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101A" w14:textId="77CC2004" w:rsidR="00B367B6" w:rsidRDefault="00B367B6" w:rsidP="00113886">
      <w:pPr>
        <w:rPr>
          <w:rFonts w:ascii="Arial" w:hAnsi="Arial" w:cs="Arial"/>
          <w:b/>
          <w:sz w:val="32"/>
          <w:szCs w:val="32"/>
        </w:rPr>
      </w:pPr>
    </w:p>
    <w:p w14:paraId="6D002523" w14:textId="2CEE59B4" w:rsidR="000837F9" w:rsidRPr="00162B61" w:rsidRDefault="000837F9" w:rsidP="000837F9">
      <w:pPr>
        <w:jc w:val="center"/>
        <w:rPr>
          <w:rFonts w:ascii="Arial" w:hAnsi="Arial" w:cs="Arial"/>
          <w:b/>
          <w:sz w:val="72"/>
          <w:szCs w:val="72"/>
        </w:rPr>
      </w:pPr>
      <w:r w:rsidRPr="00162B61">
        <w:rPr>
          <w:rFonts w:ascii="Arial" w:hAnsi="Arial" w:cs="Arial"/>
          <w:b/>
          <w:sz w:val="72"/>
          <w:szCs w:val="72"/>
        </w:rPr>
        <w:t xml:space="preserve">Ceredigion County Council </w:t>
      </w:r>
    </w:p>
    <w:p w14:paraId="146F7539" w14:textId="77777777" w:rsidR="00162B61" w:rsidRDefault="000837F9" w:rsidP="000837F9">
      <w:pPr>
        <w:jc w:val="center"/>
        <w:rPr>
          <w:rFonts w:ascii="Arial" w:hAnsi="Arial" w:cs="Arial"/>
          <w:b/>
          <w:sz w:val="72"/>
          <w:szCs w:val="72"/>
        </w:rPr>
      </w:pPr>
      <w:r w:rsidRPr="00162B61">
        <w:rPr>
          <w:rFonts w:ascii="Arial" w:hAnsi="Arial" w:cs="Arial"/>
          <w:b/>
          <w:sz w:val="72"/>
          <w:szCs w:val="72"/>
        </w:rPr>
        <w:t>Seasonal Festive</w:t>
      </w:r>
      <w:r w:rsidR="00FE6636" w:rsidRPr="00162B61">
        <w:rPr>
          <w:rFonts w:ascii="Arial" w:hAnsi="Arial" w:cs="Arial"/>
          <w:b/>
          <w:sz w:val="72"/>
          <w:szCs w:val="72"/>
        </w:rPr>
        <w:t xml:space="preserve"> Lighting</w:t>
      </w:r>
      <w:r w:rsidR="00F609F0" w:rsidRPr="00162B61">
        <w:rPr>
          <w:rFonts w:ascii="Arial" w:hAnsi="Arial" w:cs="Arial"/>
          <w:b/>
          <w:sz w:val="72"/>
          <w:szCs w:val="72"/>
        </w:rPr>
        <w:t xml:space="preserve"> &amp; </w:t>
      </w:r>
      <w:r w:rsidRPr="00162B61">
        <w:rPr>
          <w:rFonts w:ascii="Arial" w:hAnsi="Arial" w:cs="Arial"/>
          <w:b/>
          <w:sz w:val="72"/>
          <w:szCs w:val="72"/>
        </w:rPr>
        <w:t xml:space="preserve">Decorations </w:t>
      </w:r>
      <w:r w:rsidR="005F56B8" w:rsidRPr="00162B61">
        <w:rPr>
          <w:rFonts w:ascii="Arial" w:hAnsi="Arial" w:cs="Arial"/>
          <w:b/>
          <w:sz w:val="72"/>
          <w:szCs w:val="72"/>
        </w:rPr>
        <w:t xml:space="preserve">Policy </w:t>
      </w:r>
    </w:p>
    <w:p w14:paraId="399DB35D" w14:textId="27D3F220" w:rsidR="000837F9" w:rsidRDefault="005F56B8" w:rsidP="000837F9">
      <w:pPr>
        <w:jc w:val="center"/>
        <w:rPr>
          <w:rFonts w:ascii="Arial" w:hAnsi="Arial" w:cs="Arial"/>
          <w:b/>
          <w:sz w:val="24"/>
          <w:szCs w:val="24"/>
        </w:rPr>
      </w:pPr>
      <w:r w:rsidRPr="00162B61">
        <w:rPr>
          <w:rFonts w:ascii="Arial" w:hAnsi="Arial" w:cs="Arial"/>
          <w:b/>
          <w:sz w:val="72"/>
          <w:szCs w:val="72"/>
        </w:rPr>
        <w:t>2026</w:t>
      </w:r>
      <w:r w:rsidR="00785E83">
        <w:rPr>
          <w:rFonts w:ascii="Arial" w:hAnsi="Arial" w:cs="Arial"/>
          <w:b/>
          <w:sz w:val="72"/>
          <w:szCs w:val="72"/>
        </w:rPr>
        <w:t>-2031</w:t>
      </w:r>
    </w:p>
    <w:p w14:paraId="19937F70" w14:textId="128EDA8A" w:rsidR="00162B61" w:rsidRDefault="00162B61" w:rsidP="000837F9">
      <w:pPr>
        <w:jc w:val="center"/>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59267" behindDoc="0" locked="0" layoutInCell="1" allowOverlap="1" wp14:anchorId="0D629D21" wp14:editId="627D6CEB">
                <wp:simplePos x="0" y="0"/>
                <wp:positionH relativeFrom="column">
                  <wp:posOffset>167640</wp:posOffset>
                </wp:positionH>
                <wp:positionV relativeFrom="paragraph">
                  <wp:posOffset>311150</wp:posOffset>
                </wp:positionV>
                <wp:extent cx="5486400" cy="7620"/>
                <wp:effectExtent l="0" t="0" r="19050" b="30480"/>
                <wp:wrapNone/>
                <wp:docPr id="1979302691" name="Straight Connector 5"/>
                <wp:cNvGraphicFramePr/>
                <a:graphic xmlns:a="http://schemas.openxmlformats.org/drawingml/2006/main">
                  <a:graphicData uri="http://schemas.microsoft.com/office/word/2010/wordprocessingShape">
                    <wps:wsp>
                      <wps:cNvCnPr/>
                      <wps:spPr>
                        <a:xfrm>
                          <a:off x="0" y="0"/>
                          <a:ext cx="548640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C739B24" id="Straight Connector 5" o:spid="_x0000_s1026" style="position:absolute;z-index:251659267;visibility:visible;mso-wrap-style:square;mso-wrap-distance-left:9pt;mso-wrap-distance-top:0;mso-wrap-distance-right:9pt;mso-wrap-distance-bottom:0;mso-position-horizontal:absolute;mso-position-horizontal-relative:text;mso-position-vertical:absolute;mso-position-vertical-relative:text" from="13.2pt,24.5pt" to="445.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" strokecolor="#4579b8 [3044]"/>
            </w:pict>
          </mc:Fallback>
        </mc:AlternateContent>
      </w:r>
    </w:p>
    <w:p w14:paraId="137A5520" w14:textId="77777777" w:rsidR="00162B61" w:rsidRDefault="00162B61" w:rsidP="000837F9">
      <w:pPr>
        <w:jc w:val="center"/>
        <w:rPr>
          <w:rFonts w:ascii="Arial" w:hAnsi="Arial" w:cs="Arial"/>
          <w:b/>
          <w:sz w:val="24"/>
          <w:szCs w:val="24"/>
        </w:rPr>
      </w:pPr>
    </w:p>
    <w:p w14:paraId="23715250" w14:textId="77777777" w:rsidR="00162B61" w:rsidRPr="00162B61" w:rsidRDefault="00162B61" w:rsidP="000837F9">
      <w:pPr>
        <w:jc w:val="center"/>
        <w:rPr>
          <w:rFonts w:ascii="Arial" w:hAnsi="Arial" w:cs="Arial"/>
          <w:b/>
          <w:sz w:val="24"/>
          <w:szCs w:val="24"/>
        </w:rPr>
      </w:pPr>
    </w:p>
    <w:p w14:paraId="71F6D62B" w14:textId="77777777" w:rsidR="00EA7BC9" w:rsidRDefault="00EA7BC9"/>
    <w:p w14:paraId="474342A1" w14:textId="1E2181FB" w:rsidR="00645472" w:rsidRDefault="003112A9" w:rsidP="003112A9">
      <w:pPr>
        <w:jc w:val="center"/>
      </w:pPr>
      <w:r>
        <w:rPr>
          <w:noProof/>
        </w:rPr>
        <w:drawing>
          <wp:inline distT="0" distB="0" distL="0" distR="0" wp14:anchorId="177B793A" wp14:editId="4B1C7782">
            <wp:extent cx="1219200" cy="2261870"/>
            <wp:effectExtent l="0" t="0" r="0" b="5080"/>
            <wp:docPr id="9751992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2261870"/>
                    </a:xfrm>
                    <a:prstGeom prst="rect">
                      <a:avLst/>
                    </a:prstGeom>
                    <a:noFill/>
                  </pic:spPr>
                </pic:pic>
              </a:graphicData>
            </a:graphic>
          </wp:inline>
        </w:drawing>
      </w:r>
    </w:p>
    <w:p w14:paraId="2B88AC45" w14:textId="77777777" w:rsidR="00E63639" w:rsidRDefault="00E63639" w:rsidP="00E63639"/>
    <w:p w14:paraId="473BA1EE" w14:textId="46067D2A" w:rsidR="00E63639" w:rsidRPr="00FD6B0E" w:rsidRDefault="00E63639" w:rsidP="00E63639">
      <w:pPr>
        <w:pStyle w:val="NoSpacing"/>
        <w:rPr>
          <w:rFonts w:ascii="Arial" w:hAnsi="Arial" w:cs="Arial"/>
          <w:sz w:val="28"/>
        </w:rPr>
      </w:pPr>
      <w:r w:rsidRPr="00FD6B0E">
        <w:rPr>
          <w:rFonts w:ascii="Arial" w:hAnsi="Arial" w:cs="Arial"/>
          <w:sz w:val="28"/>
        </w:rPr>
        <w:t>Author</w:t>
      </w:r>
      <w:r>
        <w:rPr>
          <w:rFonts w:ascii="Arial" w:hAnsi="Arial" w:cs="Arial"/>
          <w:sz w:val="28"/>
        </w:rPr>
        <w:t xml:space="preserve"> and service</w:t>
      </w:r>
      <w:r w:rsidRPr="00FD6B0E">
        <w:rPr>
          <w:rFonts w:ascii="Arial" w:hAnsi="Arial" w:cs="Arial"/>
          <w:sz w:val="28"/>
        </w:rPr>
        <w:t>:</w:t>
      </w:r>
      <w:r>
        <w:rPr>
          <w:rFonts w:ascii="Arial" w:hAnsi="Arial" w:cs="Arial"/>
          <w:sz w:val="28"/>
        </w:rPr>
        <w:t xml:space="preserve"> Phil Jones</w:t>
      </w:r>
      <w:r w:rsidR="008D7D55">
        <w:rPr>
          <w:rFonts w:ascii="Arial" w:hAnsi="Arial" w:cs="Arial"/>
          <w:sz w:val="28"/>
        </w:rPr>
        <w:t>,</w:t>
      </w:r>
      <w:r>
        <w:rPr>
          <w:rFonts w:ascii="Arial" w:hAnsi="Arial" w:cs="Arial"/>
          <w:sz w:val="28"/>
        </w:rPr>
        <w:t xml:space="preserve"> Highways and Environmental Services</w:t>
      </w:r>
    </w:p>
    <w:p w14:paraId="55C000D9" w14:textId="6BEFA188" w:rsidR="00E63639" w:rsidRDefault="00E63639" w:rsidP="00E63639">
      <w:pPr>
        <w:pStyle w:val="NoSpacing"/>
        <w:rPr>
          <w:rFonts w:ascii="Arial" w:hAnsi="Arial" w:cs="Arial"/>
          <w:sz w:val="28"/>
        </w:rPr>
      </w:pPr>
      <w:r>
        <w:rPr>
          <w:rFonts w:ascii="Arial" w:hAnsi="Arial" w:cs="Arial"/>
          <w:sz w:val="28"/>
        </w:rPr>
        <w:t>Date a</w:t>
      </w:r>
      <w:r w:rsidRPr="00FD6B0E">
        <w:rPr>
          <w:rFonts w:ascii="Arial" w:hAnsi="Arial" w:cs="Arial"/>
          <w:sz w:val="28"/>
        </w:rPr>
        <w:t>pproved by Cabinet:</w:t>
      </w:r>
      <w:r w:rsidR="00FC3596">
        <w:rPr>
          <w:rFonts w:ascii="Arial" w:hAnsi="Arial" w:cs="Arial"/>
          <w:sz w:val="28"/>
        </w:rPr>
        <w:t xml:space="preserve"> TBC</w:t>
      </w:r>
    </w:p>
    <w:p w14:paraId="41ED796C" w14:textId="325C0B1C" w:rsidR="00E63639" w:rsidRPr="00662259" w:rsidRDefault="00E63639" w:rsidP="00E63639">
      <w:pPr>
        <w:pStyle w:val="NoSpacing"/>
        <w:rPr>
          <w:rFonts w:ascii="Arial" w:hAnsi="Arial" w:cs="Arial"/>
          <w:sz w:val="28"/>
        </w:rPr>
      </w:pPr>
      <w:r w:rsidRPr="00662259">
        <w:rPr>
          <w:rFonts w:ascii="Arial" w:hAnsi="Arial" w:cs="Arial"/>
          <w:sz w:val="28"/>
        </w:rPr>
        <w:t>Integrated Impact Assessment</w:t>
      </w:r>
      <w:r w:rsidR="00A04C5C">
        <w:rPr>
          <w:rFonts w:ascii="Arial" w:hAnsi="Arial" w:cs="Arial"/>
          <w:sz w:val="28"/>
        </w:rPr>
        <w:t>:</w:t>
      </w:r>
      <w:r w:rsidRPr="00662259">
        <w:rPr>
          <w:rFonts w:ascii="Arial" w:hAnsi="Arial" w:cs="Arial"/>
          <w:sz w:val="28"/>
        </w:rPr>
        <w:t xml:space="preserve"> Yes</w:t>
      </w:r>
    </w:p>
    <w:p w14:paraId="4E57EFFD" w14:textId="58C39BF8" w:rsidR="00E63639" w:rsidRDefault="00E63639" w:rsidP="00E63639">
      <w:pPr>
        <w:pStyle w:val="NoSpacing"/>
        <w:rPr>
          <w:rFonts w:ascii="Arial" w:hAnsi="Arial" w:cs="Arial"/>
          <w:sz w:val="28"/>
        </w:rPr>
      </w:pPr>
      <w:r w:rsidRPr="00FD6B0E">
        <w:rPr>
          <w:rFonts w:ascii="Arial" w:hAnsi="Arial" w:cs="Arial"/>
          <w:sz w:val="28"/>
        </w:rPr>
        <w:t>Publication date:</w:t>
      </w:r>
      <w:r w:rsidR="00FC3596">
        <w:rPr>
          <w:rFonts w:ascii="Arial" w:hAnsi="Arial" w:cs="Arial"/>
          <w:sz w:val="28"/>
        </w:rPr>
        <w:t xml:space="preserve"> TBC</w:t>
      </w:r>
    </w:p>
    <w:p w14:paraId="1E9E88E4" w14:textId="46522789" w:rsidR="00E63639" w:rsidRDefault="00E63639" w:rsidP="00E63639">
      <w:pPr>
        <w:pStyle w:val="NoSpacing"/>
        <w:rPr>
          <w:rFonts w:ascii="Arial" w:hAnsi="Arial" w:cs="Arial"/>
          <w:sz w:val="28"/>
        </w:rPr>
      </w:pPr>
      <w:r>
        <w:rPr>
          <w:rFonts w:ascii="Arial" w:hAnsi="Arial" w:cs="Arial"/>
          <w:sz w:val="28"/>
        </w:rPr>
        <w:t>Review date:</w:t>
      </w:r>
      <w:r w:rsidR="00FC3596">
        <w:rPr>
          <w:rFonts w:ascii="Arial" w:hAnsi="Arial" w:cs="Arial"/>
          <w:sz w:val="28"/>
        </w:rPr>
        <w:t xml:space="preserve"> 5yrs from Publication date</w:t>
      </w:r>
    </w:p>
    <w:p w14:paraId="2C4C889C" w14:textId="77777777" w:rsidR="00753ECE" w:rsidRPr="00FD6B0E" w:rsidRDefault="00753ECE" w:rsidP="00FD6B0E">
      <w:pPr>
        <w:pStyle w:val="NoSpacing"/>
        <w:rPr>
          <w:rFonts w:ascii="Arial" w:hAnsi="Arial" w:cs="Arial"/>
        </w:rPr>
      </w:pPr>
    </w:p>
    <w:p w14:paraId="33FFFACB" w14:textId="408CDB0B" w:rsidR="000837F9" w:rsidRPr="009B7F94" w:rsidRDefault="00713357" w:rsidP="000837F9">
      <w:pPr>
        <w:rPr>
          <w:rFonts w:ascii="Arial" w:hAnsi="Arial" w:cs="Arial"/>
          <w:b/>
          <w:sz w:val="24"/>
          <w:szCs w:val="24"/>
          <w:u w:val="single"/>
        </w:rPr>
      </w:pPr>
      <w:r w:rsidRPr="00C3653E">
        <w:rPr>
          <w:rFonts w:ascii="Arial" w:hAnsi="Arial" w:cs="Arial"/>
          <w:b/>
          <w:sz w:val="24"/>
          <w:szCs w:val="24"/>
        </w:rPr>
        <w:lastRenderedPageBreak/>
        <w:t xml:space="preserve">  </w:t>
      </w:r>
      <w:r w:rsidR="000837F9" w:rsidRPr="009B7F94">
        <w:rPr>
          <w:rFonts w:ascii="Arial" w:hAnsi="Arial" w:cs="Arial"/>
          <w:b/>
          <w:sz w:val="24"/>
          <w:szCs w:val="24"/>
          <w:u w:val="single"/>
        </w:rPr>
        <w:t>Index</w:t>
      </w:r>
    </w:p>
    <w:p w14:paraId="7E450D64" w14:textId="77777777" w:rsidR="000837F9" w:rsidRPr="009B7F94" w:rsidRDefault="000837F9" w:rsidP="000837F9">
      <w:pPr>
        <w:rPr>
          <w:rFonts w:ascii="Arial" w:hAnsi="Arial" w:cs="Arial"/>
          <w:b/>
          <w:sz w:val="24"/>
          <w:szCs w:val="24"/>
          <w:u w:val="single"/>
        </w:rPr>
      </w:pPr>
    </w:p>
    <w:tbl>
      <w:tblPr>
        <w:tblW w:w="10098" w:type="dxa"/>
        <w:tblLook w:val="04A0" w:firstRow="1" w:lastRow="0" w:firstColumn="1" w:lastColumn="0" w:noHBand="0" w:noVBand="1"/>
      </w:tblPr>
      <w:tblGrid>
        <w:gridCol w:w="7296"/>
        <w:gridCol w:w="2802"/>
      </w:tblGrid>
      <w:tr w:rsidR="000837F9" w:rsidRPr="009B7F94" w14:paraId="001105B3" w14:textId="77777777" w:rsidTr="00EA17CC">
        <w:trPr>
          <w:trHeight w:val="298"/>
        </w:trPr>
        <w:tc>
          <w:tcPr>
            <w:tcW w:w="7296" w:type="dxa"/>
          </w:tcPr>
          <w:p w14:paraId="3A1FB8C1" w14:textId="0BDD36B5" w:rsidR="000837F9" w:rsidRPr="009B7F94" w:rsidRDefault="000837F9" w:rsidP="00EA17CC">
            <w:pPr>
              <w:spacing w:after="0"/>
              <w:rPr>
                <w:rFonts w:ascii="Arial" w:hAnsi="Arial" w:cs="Arial"/>
                <w:sz w:val="24"/>
                <w:szCs w:val="24"/>
              </w:rPr>
            </w:pPr>
            <w:r w:rsidRPr="009B7F94">
              <w:rPr>
                <w:rFonts w:ascii="Arial" w:hAnsi="Arial" w:cs="Arial"/>
                <w:b/>
                <w:sz w:val="24"/>
                <w:szCs w:val="24"/>
              </w:rPr>
              <w:t xml:space="preserve">1      </w:t>
            </w:r>
            <w:r w:rsidRPr="009B7F94">
              <w:rPr>
                <w:rFonts w:ascii="Arial" w:hAnsi="Arial" w:cs="Arial"/>
                <w:sz w:val="24"/>
                <w:szCs w:val="24"/>
              </w:rPr>
              <w:t>Introduction &amp; General Background</w:t>
            </w:r>
          </w:p>
        </w:tc>
        <w:tc>
          <w:tcPr>
            <w:tcW w:w="2802" w:type="dxa"/>
          </w:tcPr>
          <w:p w14:paraId="6DFF8EAA" w14:textId="77777777" w:rsidR="000837F9" w:rsidRPr="009B7F94" w:rsidRDefault="000837F9" w:rsidP="00EA17CC">
            <w:pPr>
              <w:spacing w:after="0"/>
              <w:rPr>
                <w:rFonts w:ascii="Arial" w:hAnsi="Arial" w:cs="Arial"/>
                <w:sz w:val="24"/>
                <w:szCs w:val="24"/>
              </w:rPr>
            </w:pPr>
            <w:r w:rsidRPr="009B7F94">
              <w:rPr>
                <w:rFonts w:ascii="Arial" w:hAnsi="Arial" w:cs="Arial"/>
                <w:sz w:val="24"/>
                <w:szCs w:val="24"/>
              </w:rPr>
              <w:t>Pages 3-5</w:t>
            </w:r>
          </w:p>
        </w:tc>
      </w:tr>
      <w:tr w:rsidR="000837F9" w:rsidRPr="009B7F94" w14:paraId="7372B10B" w14:textId="77777777" w:rsidTr="00EA17CC">
        <w:trPr>
          <w:trHeight w:val="283"/>
        </w:trPr>
        <w:tc>
          <w:tcPr>
            <w:tcW w:w="7296" w:type="dxa"/>
          </w:tcPr>
          <w:p w14:paraId="281453E9" w14:textId="77777777" w:rsidR="000837F9" w:rsidRPr="009B7F94" w:rsidRDefault="000837F9" w:rsidP="00EA17CC">
            <w:pPr>
              <w:spacing w:after="0"/>
              <w:rPr>
                <w:rFonts w:ascii="Arial" w:hAnsi="Arial" w:cs="Arial"/>
                <w:sz w:val="24"/>
                <w:szCs w:val="24"/>
              </w:rPr>
            </w:pPr>
          </w:p>
        </w:tc>
        <w:tc>
          <w:tcPr>
            <w:tcW w:w="2802" w:type="dxa"/>
          </w:tcPr>
          <w:p w14:paraId="2EE3C7BF" w14:textId="77777777" w:rsidR="000837F9" w:rsidRPr="009B7F94" w:rsidRDefault="000837F9" w:rsidP="00EA17CC">
            <w:pPr>
              <w:spacing w:after="0"/>
              <w:rPr>
                <w:rFonts w:ascii="Arial" w:hAnsi="Arial" w:cs="Arial"/>
                <w:sz w:val="24"/>
                <w:szCs w:val="24"/>
              </w:rPr>
            </w:pPr>
          </w:p>
        </w:tc>
      </w:tr>
      <w:tr w:rsidR="000837F9" w:rsidRPr="009B7F94" w14:paraId="683BEC90" w14:textId="77777777" w:rsidTr="00EA17CC">
        <w:trPr>
          <w:trHeight w:val="298"/>
        </w:trPr>
        <w:tc>
          <w:tcPr>
            <w:tcW w:w="7296" w:type="dxa"/>
          </w:tcPr>
          <w:p w14:paraId="11FED7DA" w14:textId="4F5B1FDC" w:rsidR="000837F9" w:rsidRPr="009B7F94" w:rsidRDefault="000837F9" w:rsidP="00EA17CC">
            <w:pPr>
              <w:spacing w:after="0"/>
              <w:rPr>
                <w:rFonts w:ascii="Arial" w:hAnsi="Arial" w:cs="Arial"/>
                <w:sz w:val="24"/>
                <w:szCs w:val="24"/>
              </w:rPr>
            </w:pPr>
            <w:r w:rsidRPr="009B7F94">
              <w:rPr>
                <w:rFonts w:ascii="Arial" w:hAnsi="Arial" w:cs="Arial"/>
                <w:b/>
                <w:sz w:val="24"/>
                <w:szCs w:val="24"/>
              </w:rPr>
              <w:t xml:space="preserve">2      </w:t>
            </w:r>
            <w:r w:rsidRPr="009B7F94">
              <w:rPr>
                <w:rFonts w:ascii="Arial" w:hAnsi="Arial" w:cs="Arial"/>
                <w:sz w:val="24"/>
                <w:szCs w:val="24"/>
              </w:rPr>
              <w:t>Health &amp; Safety</w:t>
            </w:r>
          </w:p>
        </w:tc>
        <w:tc>
          <w:tcPr>
            <w:tcW w:w="2802" w:type="dxa"/>
          </w:tcPr>
          <w:p w14:paraId="78AB8C8D" w14:textId="1AFF1EA4"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Pages </w:t>
            </w:r>
            <w:r w:rsidR="00085062">
              <w:rPr>
                <w:rFonts w:ascii="Arial" w:hAnsi="Arial" w:cs="Arial"/>
                <w:sz w:val="24"/>
                <w:szCs w:val="24"/>
              </w:rPr>
              <w:t>6</w:t>
            </w:r>
            <w:r w:rsidRPr="009B7F94">
              <w:rPr>
                <w:rFonts w:ascii="Arial" w:hAnsi="Arial" w:cs="Arial"/>
                <w:sz w:val="24"/>
                <w:szCs w:val="24"/>
              </w:rPr>
              <w:t>-</w:t>
            </w:r>
            <w:r w:rsidR="00650409">
              <w:rPr>
                <w:rFonts w:ascii="Arial" w:hAnsi="Arial" w:cs="Arial"/>
                <w:sz w:val="24"/>
                <w:szCs w:val="24"/>
              </w:rPr>
              <w:t>7</w:t>
            </w:r>
          </w:p>
        </w:tc>
      </w:tr>
      <w:tr w:rsidR="000837F9" w:rsidRPr="009B7F94" w14:paraId="30A7ACE4" w14:textId="77777777" w:rsidTr="00EA17CC">
        <w:trPr>
          <w:trHeight w:val="283"/>
        </w:trPr>
        <w:tc>
          <w:tcPr>
            <w:tcW w:w="7296" w:type="dxa"/>
          </w:tcPr>
          <w:p w14:paraId="5DEF4D84" w14:textId="77777777" w:rsidR="000837F9" w:rsidRPr="009B7F94" w:rsidRDefault="000837F9" w:rsidP="00EA17CC">
            <w:pPr>
              <w:spacing w:after="0"/>
              <w:rPr>
                <w:rFonts w:ascii="Arial" w:hAnsi="Arial" w:cs="Arial"/>
                <w:sz w:val="24"/>
                <w:szCs w:val="24"/>
              </w:rPr>
            </w:pPr>
          </w:p>
        </w:tc>
        <w:tc>
          <w:tcPr>
            <w:tcW w:w="2802" w:type="dxa"/>
          </w:tcPr>
          <w:p w14:paraId="407DAECC" w14:textId="77777777" w:rsidR="000837F9" w:rsidRPr="009B7F94" w:rsidRDefault="000837F9" w:rsidP="00EA17CC">
            <w:pPr>
              <w:spacing w:after="0"/>
              <w:rPr>
                <w:rFonts w:ascii="Arial" w:hAnsi="Arial" w:cs="Arial"/>
                <w:sz w:val="24"/>
                <w:szCs w:val="24"/>
              </w:rPr>
            </w:pPr>
          </w:p>
        </w:tc>
      </w:tr>
      <w:tr w:rsidR="000837F9" w:rsidRPr="009B7F94" w14:paraId="00C7FAF4" w14:textId="77777777" w:rsidTr="00EA17CC">
        <w:trPr>
          <w:trHeight w:val="283"/>
        </w:trPr>
        <w:tc>
          <w:tcPr>
            <w:tcW w:w="7296" w:type="dxa"/>
          </w:tcPr>
          <w:p w14:paraId="2BA06612" w14:textId="00346CA2" w:rsidR="000837F9" w:rsidRPr="009B7F94" w:rsidRDefault="000837F9" w:rsidP="00EA17CC">
            <w:pPr>
              <w:spacing w:after="0"/>
              <w:rPr>
                <w:rFonts w:ascii="Arial" w:hAnsi="Arial" w:cs="Arial"/>
                <w:sz w:val="24"/>
                <w:szCs w:val="24"/>
              </w:rPr>
            </w:pPr>
            <w:r w:rsidRPr="009B7F94">
              <w:rPr>
                <w:rFonts w:ascii="Arial" w:hAnsi="Arial" w:cs="Arial"/>
                <w:b/>
                <w:sz w:val="24"/>
                <w:szCs w:val="24"/>
              </w:rPr>
              <w:t>3</w:t>
            </w:r>
            <w:r w:rsidRPr="009B7F94">
              <w:rPr>
                <w:rFonts w:ascii="Arial" w:hAnsi="Arial" w:cs="Arial"/>
                <w:sz w:val="24"/>
                <w:szCs w:val="24"/>
              </w:rPr>
              <w:t xml:space="preserve">      General Requirements</w:t>
            </w:r>
          </w:p>
        </w:tc>
        <w:tc>
          <w:tcPr>
            <w:tcW w:w="2802" w:type="dxa"/>
          </w:tcPr>
          <w:p w14:paraId="43787FB4" w14:textId="6416D0C5"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Pages </w:t>
            </w:r>
            <w:r w:rsidR="00471F0F">
              <w:rPr>
                <w:rFonts w:ascii="Arial" w:hAnsi="Arial" w:cs="Arial"/>
                <w:sz w:val="24"/>
                <w:szCs w:val="24"/>
              </w:rPr>
              <w:t>8</w:t>
            </w:r>
            <w:r w:rsidRPr="009B7F94">
              <w:rPr>
                <w:rFonts w:ascii="Arial" w:hAnsi="Arial" w:cs="Arial"/>
                <w:sz w:val="24"/>
                <w:szCs w:val="24"/>
              </w:rPr>
              <w:t>-</w:t>
            </w:r>
            <w:r w:rsidR="006556CA">
              <w:rPr>
                <w:rFonts w:ascii="Arial" w:hAnsi="Arial" w:cs="Arial"/>
                <w:sz w:val="24"/>
                <w:szCs w:val="24"/>
              </w:rPr>
              <w:t>9</w:t>
            </w:r>
          </w:p>
        </w:tc>
      </w:tr>
      <w:tr w:rsidR="000837F9" w:rsidRPr="009B7F94" w14:paraId="18DBEB08" w14:textId="77777777" w:rsidTr="00EA17CC">
        <w:trPr>
          <w:trHeight w:val="298"/>
        </w:trPr>
        <w:tc>
          <w:tcPr>
            <w:tcW w:w="7296" w:type="dxa"/>
          </w:tcPr>
          <w:p w14:paraId="12F31EF6" w14:textId="77777777" w:rsidR="000837F9" w:rsidRPr="009B7F94" w:rsidRDefault="000837F9" w:rsidP="00EA17CC">
            <w:pPr>
              <w:spacing w:after="0"/>
              <w:rPr>
                <w:rFonts w:ascii="Arial" w:hAnsi="Arial" w:cs="Arial"/>
                <w:sz w:val="24"/>
                <w:szCs w:val="24"/>
              </w:rPr>
            </w:pPr>
          </w:p>
        </w:tc>
        <w:tc>
          <w:tcPr>
            <w:tcW w:w="2802" w:type="dxa"/>
          </w:tcPr>
          <w:p w14:paraId="13F77F50" w14:textId="77777777" w:rsidR="000837F9" w:rsidRPr="009B7F94" w:rsidRDefault="000837F9" w:rsidP="00EA17CC">
            <w:pPr>
              <w:spacing w:after="0"/>
              <w:rPr>
                <w:rFonts w:ascii="Arial" w:hAnsi="Arial" w:cs="Arial"/>
                <w:sz w:val="24"/>
                <w:szCs w:val="24"/>
              </w:rPr>
            </w:pPr>
          </w:p>
        </w:tc>
      </w:tr>
      <w:tr w:rsidR="000837F9" w:rsidRPr="009B7F94" w14:paraId="2C6E64E7" w14:textId="77777777" w:rsidTr="00EA17CC">
        <w:trPr>
          <w:trHeight w:val="283"/>
        </w:trPr>
        <w:tc>
          <w:tcPr>
            <w:tcW w:w="7296" w:type="dxa"/>
          </w:tcPr>
          <w:p w14:paraId="47D44E43" w14:textId="64A31088" w:rsidR="000837F9" w:rsidRPr="009B7F94" w:rsidRDefault="000837F9" w:rsidP="00EA17CC">
            <w:pPr>
              <w:spacing w:after="0"/>
              <w:rPr>
                <w:rFonts w:ascii="Arial" w:hAnsi="Arial" w:cs="Arial"/>
                <w:sz w:val="24"/>
                <w:szCs w:val="24"/>
              </w:rPr>
            </w:pPr>
            <w:r w:rsidRPr="009B7F94">
              <w:rPr>
                <w:rFonts w:ascii="Arial" w:hAnsi="Arial" w:cs="Arial"/>
                <w:b/>
                <w:sz w:val="24"/>
                <w:szCs w:val="24"/>
              </w:rPr>
              <w:t>4</w:t>
            </w:r>
            <w:r w:rsidRPr="009B7F94">
              <w:rPr>
                <w:rFonts w:ascii="Arial" w:hAnsi="Arial" w:cs="Arial"/>
                <w:sz w:val="24"/>
                <w:szCs w:val="24"/>
              </w:rPr>
              <w:t xml:space="preserve">      Structural Requirements</w:t>
            </w:r>
          </w:p>
        </w:tc>
        <w:tc>
          <w:tcPr>
            <w:tcW w:w="2802" w:type="dxa"/>
          </w:tcPr>
          <w:p w14:paraId="36CB32F3" w14:textId="5A3B5778"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 </w:t>
            </w:r>
            <w:r w:rsidR="006556CA">
              <w:rPr>
                <w:rFonts w:ascii="Arial" w:hAnsi="Arial" w:cs="Arial"/>
                <w:sz w:val="24"/>
                <w:szCs w:val="24"/>
              </w:rPr>
              <w:t>10</w:t>
            </w:r>
          </w:p>
        </w:tc>
      </w:tr>
      <w:tr w:rsidR="000837F9" w:rsidRPr="009B7F94" w14:paraId="0F6C4940" w14:textId="77777777" w:rsidTr="00EA17CC">
        <w:trPr>
          <w:trHeight w:val="298"/>
        </w:trPr>
        <w:tc>
          <w:tcPr>
            <w:tcW w:w="7296" w:type="dxa"/>
          </w:tcPr>
          <w:p w14:paraId="2221B67B" w14:textId="77777777" w:rsidR="000837F9" w:rsidRPr="009B7F94" w:rsidRDefault="000837F9" w:rsidP="00EA17CC">
            <w:pPr>
              <w:spacing w:after="0"/>
              <w:rPr>
                <w:rFonts w:ascii="Arial" w:hAnsi="Arial" w:cs="Arial"/>
                <w:sz w:val="24"/>
                <w:szCs w:val="24"/>
              </w:rPr>
            </w:pPr>
          </w:p>
        </w:tc>
        <w:tc>
          <w:tcPr>
            <w:tcW w:w="2802" w:type="dxa"/>
          </w:tcPr>
          <w:p w14:paraId="026247E2" w14:textId="77777777" w:rsidR="000837F9" w:rsidRPr="009B7F94" w:rsidRDefault="000837F9" w:rsidP="00EA17CC">
            <w:pPr>
              <w:spacing w:after="0"/>
              <w:rPr>
                <w:rFonts w:ascii="Arial" w:hAnsi="Arial" w:cs="Arial"/>
                <w:sz w:val="24"/>
                <w:szCs w:val="24"/>
              </w:rPr>
            </w:pPr>
          </w:p>
        </w:tc>
      </w:tr>
      <w:tr w:rsidR="000837F9" w:rsidRPr="009B7F94" w14:paraId="3A244E7A" w14:textId="77777777" w:rsidTr="00EA17CC">
        <w:trPr>
          <w:trHeight w:val="283"/>
        </w:trPr>
        <w:tc>
          <w:tcPr>
            <w:tcW w:w="7296" w:type="dxa"/>
          </w:tcPr>
          <w:p w14:paraId="4842CCCE" w14:textId="4142C230" w:rsidR="000837F9" w:rsidRPr="009B7F94" w:rsidRDefault="000837F9" w:rsidP="00EA17CC">
            <w:pPr>
              <w:spacing w:after="0"/>
              <w:rPr>
                <w:rFonts w:ascii="Arial" w:hAnsi="Arial" w:cs="Arial"/>
                <w:sz w:val="24"/>
                <w:szCs w:val="24"/>
              </w:rPr>
            </w:pPr>
            <w:r w:rsidRPr="009B7F94">
              <w:rPr>
                <w:rFonts w:ascii="Arial" w:hAnsi="Arial" w:cs="Arial"/>
                <w:b/>
                <w:sz w:val="24"/>
                <w:szCs w:val="24"/>
              </w:rPr>
              <w:t xml:space="preserve">5    </w:t>
            </w:r>
            <w:r w:rsidRPr="009B7F94">
              <w:rPr>
                <w:rFonts w:ascii="Arial" w:hAnsi="Arial" w:cs="Arial"/>
                <w:sz w:val="24"/>
                <w:szCs w:val="24"/>
              </w:rPr>
              <w:t xml:space="preserve"> Electrical Requirements</w:t>
            </w:r>
          </w:p>
        </w:tc>
        <w:tc>
          <w:tcPr>
            <w:tcW w:w="2802" w:type="dxa"/>
          </w:tcPr>
          <w:p w14:paraId="45B7E04A" w14:textId="1B3C1047"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Pages </w:t>
            </w:r>
            <w:r w:rsidR="00955703">
              <w:rPr>
                <w:rFonts w:ascii="Arial" w:hAnsi="Arial" w:cs="Arial"/>
                <w:sz w:val="24"/>
                <w:szCs w:val="24"/>
              </w:rPr>
              <w:t>1</w:t>
            </w:r>
            <w:r w:rsidR="00445EF3">
              <w:rPr>
                <w:rFonts w:ascii="Arial" w:hAnsi="Arial" w:cs="Arial"/>
                <w:sz w:val="24"/>
                <w:szCs w:val="24"/>
              </w:rPr>
              <w:t>1-12</w:t>
            </w:r>
          </w:p>
        </w:tc>
      </w:tr>
      <w:tr w:rsidR="000837F9" w:rsidRPr="009B7F94" w14:paraId="297CF122" w14:textId="77777777" w:rsidTr="00EA17CC">
        <w:trPr>
          <w:trHeight w:val="298"/>
        </w:trPr>
        <w:tc>
          <w:tcPr>
            <w:tcW w:w="7296" w:type="dxa"/>
          </w:tcPr>
          <w:p w14:paraId="1DE35EC3" w14:textId="77777777" w:rsidR="000837F9" w:rsidRPr="009B7F94" w:rsidRDefault="000837F9" w:rsidP="00EA17CC">
            <w:pPr>
              <w:spacing w:after="0"/>
              <w:rPr>
                <w:rFonts w:ascii="Arial" w:hAnsi="Arial" w:cs="Arial"/>
                <w:sz w:val="24"/>
                <w:szCs w:val="24"/>
              </w:rPr>
            </w:pPr>
          </w:p>
        </w:tc>
        <w:tc>
          <w:tcPr>
            <w:tcW w:w="2802" w:type="dxa"/>
          </w:tcPr>
          <w:p w14:paraId="36B71A69" w14:textId="77777777" w:rsidR="000837F9" w:rsidRPr="009B7F94" w:rsidRDefault="000837F9" w:rsidP="00EA17CC">
            <w:pPr>
              <w:spacing w:after="0"/>
              <w:rPr>
                <w:rFonts w:ascii="Arial" w:hAnsi="Arial" w:cs="Arial"/>
                <w:sz w:val="24"/>
                <w:szCs w:val="24"/>
              </w:rPr>
            </w:pPr>
          </w:p>
        </w:tc>
      </w:tr>
      <w:tr w:rsidR="000837F9" w:rsidRPr="009B7F94" w14:paraId="4AA3B5AE" w14:textId="77777777" w:rsidTr="00EA17CC">
        <w:trPr>
          <w:trHeight w:val="298"/>
        </w:trPr>
        <w:tc>
          <w:tcPr>
            <w:tcW w:w="7296" w:type="dxa"/>
          </w:tcPr>
          <w:p w14:paraId="393B67AA" w14:textId="31AB2F30" w:rsidR="000837F9" w:rsidRPr="009B7F94" w:rsidRDefault="000837F9" w:rsidP="00EA17CC">
            <w:pPr>
              <w:spacing w:after="0"/>
              <w:rPr>
                <w:rFonts w:ascii="Arial" w:hAnsi="Arial" w:cs="Arial"/>
                <w:sz w:val="24"/>
                <w:szCs w:val="24"/>
              </w:rPr>
            </w:pPr>
            <w:r w:rsidRPr="009B7F94">
              <w:rPr>
                <w:rFonts w:ascii="Arial" w:hAnsi="Arial" w:cs="Arial"/>
                <w:b/>
                <w:sz w:val="24"/>
                <w:szCs w:val="24"/>
              </w:rPr>
              <w:t>6</w:t>
            </w:r>
            <w:r w:rsidRPr="009B7F94">
              <w:rPr>
                <w:rFonts w:ascii="Arial" w:hAnsi="Arial" w:cs="Arial"/>
                <w:sz w:val="24"/>
                <w:szCs w:val="24"/>
              </w:rPr>
              <w:t xml:space="preserve">     Electrical Consumption and Un-Metered Supply Agreement </w:t>
            </w:r>
          </w:p>
        </w:tc>
        <w:tc>
          <w:tcPr>
            <w:tcW w:w="2802" w:type="dxa"/>
          </w:tcPr>
          <w:p w14:paraId="3704B515" w14:textId="706D7A84" w:rsidR="000837F9" w:rsidRPr="009B7F94" w:rsidRDefault="000837F9" w:rsidP="00EA17CC">
            <w:pPr>
              <w:spacing w:after="0"/>
              <w:rPr>
                <w:rFonts w:ascii="Arial" w:hAnsi="Arial" w:cs="Arial"/>
                <w:sz w:val="24"/>
                <w:szCs w:val="24"/>
              </w:rPr>
            </w:pPr>
            <w:r w:rsidRPr="009B7F94">
              <w:rPr>
                <w:rFonts w:ascii="Arial" w:hAnsi="Arial" w:cs="Arial"/>
                <w:sz w:val="24"/>
                <w:szCs w:val="24"/>
              </w:rPr>
              <w:t>Pages 1</w:t>
            </w:r>
            <w:r w:rsidR="00445EF3">
              <w:rPr>
                <w:rFonts w:ascii="Arial" w:hAnsi="Arial" w:cs="Arial"/>
                <w:sz w:val="24"/>
                <w:szCs w:val="24"/>
              </w:rPr>
              <w:t>3</w:t>
            </w:r>
          </w:p>
        </w:tc>
      </w:tr>
      <w:tr w:rsidR="000837F9" w:rsidRPr="009B7F94" w14:paraId="7A34D09D" w14:textId="77777777" w:rsidTr="00EA17CC">
        <w:trPr>
          <w:trHeight w:val="283"/>
        </w:trPr>
        <w:tc>
          <w:tcPr>
            <w:tcW w:w="7296" w:type="dxa"/>
          </w:tcPr>
          <w:p w14:paraId="057D9FE4" w14:textId="77777777" w:rsidR="000837F9" w:rsidRPr="009B7F94" w:rsidRDefault="000837F9" w:rsidP="00EA17CC">
            <w:pPr>
              <w:spacing w:after="0"/>
              <w:rPr>
                <w:rFonts w:ascii="Arial" w:hAnsi="Arial" w:cs="Arial"/>
                <w:b/>
                <w:sz w:val="24"/>
                <w:szCs w:val="24"/>
                <w:u w:val="single"/>
              </w:rPr>
            </w:pPr>
          </w:p>
          <w:p w14:paraId="3F6BB2D6" w14:textId="7118CD3D" w:rsidR="000837F9" w:rsidRPr="009B7F94" w:rsidRDefault="000837F9" w:rsidP="00EA17CC">
            <w:pPr>
              <w:spacing w:after="0"/>
              <w:rPr>
                <w:rFonts w:ascii="Arial" w:hAnsi="Arial" w:cs="Arial"/>
                <w:b/>
                <w:sz w:val="24"/>
                <w:szCs w:val="24"/>
              </w:rPr>
            </w:pPr>
            <w:r w:rsidRPr="009B7F94">
              <w:rPr>
                <w:rFonts w:ascii="Arial" w:hAnsi="Arial" w:cs="Arial"/>
                <w:b/>
                <w:sz w:val="24"/>
                <w:szCs w:val="24"/>
              </w:rPr>
              <w:t xml:space="preserve">7     </w:t>
            </w:r>
            <w:r w:rsidRPr="009B7F94">
              <w:rPr>
                <w:rFonts w:ascii="Arial" w:hAnsi="Arial" w:cs="Arial"/>
                <w:sz w:val="24"/>
                <w:szCs w:val="24"/>
              </w:rPr>
              <w:t>Traffic Management Requirements</w:t>
            </w:r>
          </w:p>
          <w:p w14:paraId="21B8A0BF" w14:textId="77777777" w:rsidR="000837F9" w:rsidRPr="009B7F94" w:rsidRDefault="000837F9" w:rsidP="00EA17CC">
            <w:pPr>
              <w:spacing w:after="0"/>
              <w:rPr>
                <w:rFonts w:ascii="Arial" w:hAnsi="Arial" w:cs="Arial"/>
                <w:b/>
                <w:sz w:val="24"/>
                <w:szCs w:val="24"/>
              </w:rPr>
            </w:pPr>
          </w:p>
          <w:p w14:paraId="42FB9388" w14:textId="494FF61E" w:rsidR="000837F9" w:rsidRPr="009B7F94" w:rsidRDefault="000837F9" w:rsidP="00EA17CC">
            <w:pPr>
              <w:spacing w:after="0"/>
              <w:rPr>
                <w:rFonts w:ascii="Arial" w:hAnsi="Arial" w:cs="Arial"/>
                <w:bCs/>
                <w:sz w:val="24"/>
                <w:szCs w:val="24"/>
              </w:rPr>
            </w:pPr>
            <w:r w:rsidRPr="009B7F94">
              <w:rPr>
                <w:rFonts w:ascii="Arial" w:hAnsi="Arial" w:cs="Arial"/>
                <w:b/>
                <w:sz w:val="24"/>
                <w:szCs w:val="24"/>
              </w:rPr>
              <w:t xml:space="preserve">8     </w:t>
            </w:r>
            <w:r w:rsidRPr="009B7F94">
              <w:rPr>
                <w:rFonts w:ascii="Arial" w:hAnsi="Arial" w:cs="Arial"/>
                <w:bCs/>
                <w:sz w:val="24"/>
                <w:szCs w:val="24"/>
              </w:rPr>
              <w:t>Inspections</w:t>
            </w:r>
          </w:p>
          <w:p w14:paraId="4857A192" w14:textId="77777777" w:rsidR="000837F9" w:rsidRPr="009B7F94" w:rsidRDefault="000837F9" w:rsidP="00EA17CC">
            <w:pPr>
              <w:spacing w:after="0"/>
              <w:rPr>
                <w:rFonts w:ascii="Arial" w:hAnsi="Arial" w:cs="Arial"/>
                <w:bCs/>
                <w:sz w:val="24"/>
                <w:szCs w:val="24"/>
              </w:rPr>
            </w:pPr>
          </w:p>
          <w:p w14:paraId="64DE3DB8" w14:textId="256AE827" w:rsidR="000837F9" w:rsidRPr="009B7F94" w:rsidRDefault="000837F9" w:rsidP="00EA17CC">
            <w:pPr>
              <w:spacing w:after="0"/>
              <w:rPr>
                <w:rFonts w:ascii="Arial" w:hAnsi="Arial" w:cs="Arial"/>
                <w:bCs/>
                <w:sz w:val="24"/>
                <w:szCs w:val="24"/>
              </w:rPr>
            </w:pPr>
            <w:r w:rsidRPr="009B7F94">
              <w:rPr>
                <w:rFonts w:ascii="Arial" w:hAnsi="Arial" w:cs="Arial"/>
                <w:b/>
                <w:bCs/>
                <w:sz w:val="24"/>
                <w:szCs w:val="24"/>
              </w:rPr>
              <w:t>9</w:t>
            </w:r>
            <w:r w:rsidRPr="009B7F94">
              <w:rPr>
                <w:rFonts w:ascii="Arial" w:hAnsi="Arial" w:cs="Arial"/>
                <w:bCs/>
                <w:sz w:val="24"/>
                <w:szCs w:val="24"/>
              </w:rPr>
              <w:t xml:space="preserve">      Summary Statement</w:t>
            </w:r>
          </w:p>
          <w:p w14:paraId="3CF2BA53" w14:textId="77777777" w:rsidR="000837F9" w:rsidRPr="009B7F94" w:rsidRDefault="000837F9" w:rsidP="00EA17CC">
            <w:pPr>
              <w:spacing w:after="0"/>
              <w:rPr>
                <w:rFonts w:ascii="Arial" w:hAnsi="Arial" w:cs="Arial"/>
                <w:bCs/>
                <w:sz w:val="24"/>
                <w:szCs w:val="24"/>
              </w:rPr>
            </w:pPr>
          </w:p>
          <w:p w14:paraId="46E2CD01" w14:textId="1C765C2B" w:rsidR="000837F9" w:rsidRPr="009B7F94" w:rsidRDefault="000837F9" w:rsidP="00EA17CC">
            <w:pPr>
              <w:spacing w:after="0"/>
              <w:rPr>
                <w:rFonts w:ascii="Arial" w:hAnsi="Arial" w:cs="Arial"/>
                <w:b/>
                <w:sz w:val="24"/>
                <w:szCs w:val="24"/>
              </w:rPr>
            </w:pPr>
            <w:r w:rsidRPr="009B7F94">
              <w:rPr>
                <w:rFonts w:ascii="Arial" w:hAnsi="Arial" w:cs="Arial"/>
                <w:b/>
                <w:bCs/>
                <w:sz w:val="24"/>
                <w:szCs w:val="24"/>
              </w:rPr>
              <w:t>10</w:t>
            </w:r>
            <w:r w:rsidRPr="009B7F94">
              <w:rPr>
                <w:rFonts w:ascii="Arial" w:hAnsi="Arial" w:cs="Arial"/>
                <w:bCs/>
                <w:sz w:val="24"/>
                <w:szCs w:val="24"/>
              </w:rPr>
              <w:t xml:space="preserve">    Planning the Application</w:t>
            </w:r>
          </w:p>
        </w:tc>
        <w:tc>
          <w:tcPr>
            <w:tcW w:w="2802" w:type="dxa"/>
          </w:tcPr>
          <w:p w14:paraId="05DF8AD0" w14:textId="77777777" w:rsidR="000837F9" w:rsidRPr="009B7F94" w:rsidRDefault="000837F9" w:rsidP="00EA17CC">
            <w:pPr>
              <w:spacing w:after="0"/>
              <w:rPr>
                <w:rFonts w:ascii="Arial" w:hAnsi="Arial" w:cs="Arial"/>
                <w:sz w:val="24"/>
                <w:szCs w:val="24"/>
              </w:rPr>
            </w:pPr>
          </w:p>
          <w:p w14:paraId="6BDD132B" w14:textId="5185F2D2" w:rsidR="000837F9" w:rsidRPr="009B7F94" w:rsidRDefault="000837F9" w:rsidP="00EA17CC">
            <w:pPr>
              <w:spacing w:after="0"/>
              <w:rPr>
                <w:rFonts w:ascii="Arial" w:hAnsi="Arial" w:cs="Arial"/>
                <w:sz w:val="24"/>
                <w:szCs w:val="24"/>
              </w:rPr>
            </w:pPr>
            <w:r w:rsidRPr="009B7F94">
              <w:rPr>
                <w:rFonts w:ascii="Arial" w:hAnsi="Arial" w:cs="Arial"/>
                <w:sz w:val="24"/>
                <w:szCs w:val="24"/>
              </w:rPr>
              <w:t>Page 1</w:t>
            </w:r>
            <w:r w:rsidR="00D863AD">
              <w:rPr>
                <w:rFonts w:ascii="Arial" w:hAnsi="Arial" w:cs="Arial"/>
                <w:sz w:val="24"/>
                <w:szCs w:val="24"/>
              </w:rPr>
              <w:t>4</w:t>
            </w:r>
          </w:p>
          <w:p w14:paraId="1B354F03" w14:textId="77777777" w:rsidR="000837F9" w:rsidRPr="009B7F94" w:rsidRDefault="000837F9" w:rsidP="00EA17CC">
            <w:pPr>
              <w:spacing w:after="0"/>
              <w:rPr>
                <w:rFonts w:ascii="Arial" w:hAnsi="Arial" w:cs="Arial"/>
                <w:sz w:val="24"/>
                <w:szCs w:val="24"/>
              </w:rPr>
            </w:pPr>
          </w:p>
          <w:p w14:paraId="6724D944" w14:textId="0EE874F8"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 </w:t>
            </w:r>
            <w:r w:rsidR="009754DA">
              <w:rPr>
                <w:rFonts w:ascii="Arial" w:hAnsi="Arial" w:cs="Arial"/>
                <w:sz w:val="24"/>
                <w:szCs w:val="24"/>
              </w:rPr>
              <w:t>15</w:t>
            </w:r>
          </w:p>
          <w:p w14:paraId="0BAFE1DE" w14:textId="77777777" w:rsidR="000837F9" w:rsidRPr="009B7F94" w:rsidRDefault="000837F9" w:rsidP="00EA17CC">
            <w:pPr>
              <w:spacing w:after="0"/>
              <w:rPr>
                <w:rFonts w:ascii="Arial" w:hAnsi="Arial" w:cs="Arial"/>
                <w:sz w:val="24"/>
                <w:szCs w:val="24"/>
              </w:rPr>
            </w:pPr>
          </w:p>
          <w:p w14:paraId="7578C528" w14:textId="3C81EB3C"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 </w:t>
            </w:r>
            <w:r w:rsidR="00AD0FF2">
              <w:rPr>
                <w:rFonts w:ascii="Arial" w:hAnsi="Arial" w:cs="Arial"/>
                <w:sz w:val="24"/>
                <w:szCs w:val="24"/>
              </w:rPr>
              <w:t>16</w:t>
            </w:r>
          </w:p>
          <w:p w14:paraId="3530829F" w14:textId="77777777" w:rsidR="000837F9" w:rsidRPr="009B7F94" w:rsidRDefault="000837F9" w:rsidP="00EA17CC">
            <w:pPr>
              <w:spacing w:after="0"/>
              <w:rPr>
                <w:rFonts w:ascii="Arial" w:hAnsi="Arial" w:cs="Arial"/>
                <w:sz w:val="24"/>
                <w:szCs w:val="24"/>
              </w:rPr>
            </w:pPr>
          </w:p>
          <w:p w14:paraId="210FE79A" w14:textId="286F69D0" w:rsidR="000837F9" w:rsidRPr="009B7F94" w:rsidRDefault="000837F9" w:rsidP="00EA17CC">
            <w:pPr>
              <w:spacing w:after="0"/>
              <w:rPr>
                <w:rFonts w:ascii="Arial" w:hAnsi="Arial" w:cs="Arial"/>
                <w:sz w:val="24"/>
                <w:szCs w:val="24"/>
              </w:rPr>
            </w:pPr>
            <w:r w:rsidRPr="009B7F94">
              <w:rPr>
                <w:rFonts w:ascii="Arial" w:hAnsi="Arial" w:cs="Arial"/>
                <w:sz w:val="24"/>
                <w:szCs w:val="24"/>
              </w:rPr>
              <w:t xml:space="preserve">Page </w:t>
            </w:r>
            <w:r w:rsidR="00006504">
              <w:rPr>
                <w:rFonts w:ascii="Arial" w:hAnsi="Arial" w:cs="Arial"/>
                <w:sz w:val="24"/>
                <w:szCs w:val="24"/>
              </w:rPr>
              <w:t>1</w:t>
            </w:r>
            <w:r w:rsidR="00A11640">
              <w:rPr>
                <w:rFonts w:ascii="Arial" w:hAnsi="Arial" w:cs="Arial"/>
                <w:sz w:val="24"/>
                <w:szCs w:val="24"/>
              </w:rPr>
              <w:t>7</w:t>
            </w:r>
          </w:p>
        </w:tc>
      </w:tr>
      <w:tr w:rsidR="000837F9" w:rsidRPr="009B7F94" w14:paraId="60DC167C" w14:textId="77777777" w:rsidTr="00EA17CC">
        <w:trPr>
          <w:trHeight w:val="2044"/>
        </w:trPr>
        <w:tc>
          <w:tcPr>
            <w:tcW w:w="7296" w:type="dxa"/>
          </w:tcPr>
          <w:p w14:paraId="573416C9" w14:textId="77777777" w:rsidR="000837F9" w:rsidRPr="009B7F94" w:rsidRDefault="000837F9" w:rsidP="00EA17CC">
            <w:pPr>
              <w:spacing w:after="0"/>
              <w:rPr>
                <w:rFonts w:ascii="Arial" w:hAnsi="Arial" w:cs="Arial"/>
                <w:b/>
                <w:sz w:val="24"/>
                <w:szCs w:val="24"/>
                <w:u w:val="single"/>
              </w:rPr>
            </w:pPr>
          </w:p>
          <w:p w14:paraId="37F9957D" w14:textId="2BC12B30" w:rsidR="000837F9" w:rsidRDefault="000837F9" w:rsidP="000837F9">
            <w:pPr>
              <w:spacing w:after="0"/>
              <w:rPr>
                <w:rFonts w:ascii="Arial" w:hAnsi="Arial" w:cs="Arial"/>
                <w:sz w:val="24"/>
                <w:szCs w:val="24"/>
              </w:rPr>
            </w:pPr>
            <w:r w:rsidRPr="009B7F94">
              <w:rPr>
                <w:rFonts w:ascii="Arial" w:hAnsi="Arial" w:cs="Arial"/>
                <w:b/>
                <w:sz w:val="24"/>
                <w:szCs w:val="24"/>
              </w:rPr>
              <w:t>11</w:t>
            </w:r>
            <w:r w:rsidRPr="009B7F94">
              <w:rPr>
                <w:rFonts w:ascii="Arial" w:hAnsi="Arial" w:cs="Arial"/>
                <w:sz w:val="24"/>
                <w:szCs w:val="24"/>
              </w:rPr>
              <w:t xml:space="preserve">    Application Form</w:t>
            </w:r>
          </w:p>
          <w:p w14:paraId="080EB6A1" w14:textId="77777777" w:rsidR="009B5E5B" w:rsidRDefault="009B5E5B" w:rsidP="000837F9">
            <w:pPr>
              <w:spacing w:after="0"/>
              <w:rPr>
                <w:rFonts w:ascii="Arial" w:hAnsi="Arial" w:cs="Arial"/>
                <w:sz w:val="24"/>
                <w:szCs w:val="24"/>
              </w:rPr>
            </w:pPr>
          </w:p>
          <w:p w14:paraId="32BE2192" w14:textId="4319BFFA" w:rsidR="008D7D55" w:rsidRDefault="008D7D55" w:rsidP="000837F9">
            <w:pPr>
              <w:spacing w:after="0"/>
              <w:rPr>
                <w:rFonts w:ascii="Arial" w:hAnsi="Arial" w:cs="Arial"/>
                <w:sz w:val="24"/>
                <w:szCs w:val="24"/>
              </w:rPr>
            </w:pPr>
            <w:r w:rsidRPr="00DF33CF">
              <w:rPr>
                <w:rFonts w:ascii="Arial" w:hAnsi="Arial" w:cs="Arial"/>
                <w:b/>
                <w:bCs/>
                <w:sz w:val="24"/>
                <w:szCs w:val="24"/>
              </w:rPr>
              <w:t>12</w:t>
            </w:r>
            <w:r>
              <w:rPr>
                <w:rFonts w:ascii="Arial" w:hAnsi="Arial" w:cs="Arial"/>
                <w:sz w:val="24"/>
                <w:szCs w:val="24"/>
              </w:rPr>
              <w:t xml:space="preserve">    Fees &amp; Charges</w:t>
            </w:r>
          </w:p>
          <w:p w14:paraId="6FD129A7" w14:textId="77777777" w:rsidR="008D7D55" w:rsidRDefault="008D7D55" w:rsidP="000837F9">
            <w:pPr>
              <w:spacing w:after="0"/>
              <w:rPr>
                <w:rFonts w:ascii="Arial" w:hAnsi="Arial" w:cs="Arial"/>
                <w:sz w:val="24"/>
                <w:szCs w:val="24"/>
              </w:rPr>
            </w:pPr>
          </w:p>
          <w:p w14:paraId="045B11B0" w14:textId="28C8F213" w:rsidR="009B5E5B" w:rsidRPr="009B7F94" w:rsidRDefault="009B5E5B" w:rsidP="00480E3C">
            <w:pPr>
              <w:tabs>
                <w:tab w:val="left" w:pos="742"/>
              </w:tabs>
              <w:spacing w:after="0"/>
              <w:ind w:left="742" w:hanging="742"/>
              <w:rPr>
                <w:rFonts w:ascii="Arial" w:hAnsi="Arial" w:cs="Arial"/>
                <w:sz w:val="24"/>
                <w:szCs w:val="24"/>
              </w:rPr>
            </w:pPr>
            <w:r w:rsidRPr="00480E3C">
              <w:rPr>
                <w:rFonts w:ascii="Arial" w:hAnsi="Arial" w:cs="Arial"/>
                <w:b/>
                <w:bCs/>
                <w:sz w:val="24"/>
                <w:szCs w:val="24"/>
              </w:rPr>
              <w:t>1</w:t>
            </w:r>
            <w:r w:rsidR="008D7D55">
              <w:rPr>
                <w:rFonts w:ascii="Arial" w:hAnsi="Arial" w:cs="Arial"/>
                <w:b/>
                <w:bCs/>
                <w:sz w:val="24"/>
                <w:szCs w:val="24"/>
              </w:rPr>
              <w:t>3</w:t>
            </w:r>
            <w:r w:rsidR="00480E3C">
              <w:rPr>
                <w:rFonts w:ascii="Arial" w:hAnsi="Arial" w:cs="Arial"/>
                <w:sz w:val="24"/>
                <w:szCs w:val="24"/>
              </w:rPr>
              <w:t xml:space="preserve">    </w:t>
            </w:r>
            <w:r>
              <w:rPr>
                <w:rFonts w:ascii="Arial" w:hAnsi="Arial" w:cs="Arial"/>
                <w:sz w:val="24"/>
                <w:szCs w:val="24"/>
              </w:rPr>
              <w:t>Guida</w:t>
            </w:r>
            <w:r w:rsidR="00480E3C">
              <w:rPr>
                <w:rFonts w:ascii="Arial" w:hAnsi="Arial" w:cs="Arial"/>
                <w:sz w:val="24"/>
                <w:szCs w:val="24"/>
              </w:rPr>
              <w:t>nce notes</w:t>
            </w:r>
          </w:p>
        </w:tc>
        <w:tc>
          <w:tcPr>
            <w:tcW w:w="2802" w:type="dxa"/>
          </w:tcPr>
          <w:p w14:paraId="34C2394C" w14:textId="77777777" w:rsidR="000837F9" w:rsidRPr="009B7F94" w:rsidRDefault="000837F9" w:rsidP="00EA17CC">
            <w:pPr>
              <w:spacing w:after="0"/>
              <w:rPr>
                <w:rFonts w:ascii="Arial" w:hAnsi="Arial" w:cs="Arial"/>
                <w:sz w:val="24"/>
                <w:szCs w:val="24"/>
              </w:rPr>
            </w:pPr>
          </w:p>
          <w:p w14:paraId="5204591C" w14:textId="2ABE54E4" w:rsidR="000837F9" w:rsidRDefault="000837F9" w:rsidP="00EA17CC">
            <w:pPr>
              <w:spacing w:after="0"/>
              <w:rPr>
                <w:rFonts w:ascii="Arial" w:hAnsi="Arial" w:cs="Arial"/>
                <w:sz w:val="24"/>
                <w:szCs w:val="24"/>
              </w:rPr>
            </w:pPr>
            <w:r w:rsidRPr="009B7F94">
              <w:rPr>
                <w:rFonts w:ascii="Arial" w:hAnsi="Arial" w:cs="Arial"/>
                <w:sz w:val="24"/>
                <w:szCs w:val="24"/>
              </w:rPr>
              <w:t xml:space="preserve">Page </w:t>
            </w:r>
            <w:r w:rsidR="00045A15">
              <w:rPr>
                <w:rFonts w:ascii="Arial" w:hAnsi="Arial" w:cs="Arial"/>
                <w:sz w:val="24"/>
                <w:szCs w:val="24"/>
              </w:rPr>
              <w:t>20</w:t>
            </w:r>
            <w:r w:rsidR="00D23B43">
              <w:rPr>
                <w:rFonts w:ascii="Arial" w:hAnsi="Arial" w:cs="Arial"/>
                <w:sz w:val="24"/>
                <w:szCs w:val="24"/>
              </w:rPr>
              <w:t xml:space="preserve"> </w:t>
            </w:r>
            <w:r w:rsidR="008D7D55">
              <w:rPr>
                <w:rFonts w:ascii="Arial" w:hAnsi="Arial" w:cs="Arial"/>
                <w:sz w:val="24"/>
                <w:szCs w:val="24"/>
              </w:rPr>
              <w:t>–</w:t>
            </w:r>
            <w:r w:rsidR="00D23B43">
              <w:rPr>
                <w:rFonts w:ascii="Arial" w:hAnsi="Arial" w:cs="Arial"/>
                <w:sz w:val="24"/>
                <w:szCs w:val="24"/>
              </w:rPr>
              <w:t xml:space="preserve"> </w:t>
            </w:r>
            <w:r w:rsidR="009B5E5B">
              <w:rPr>
                <w:rFonts w:ascii="Arial" w:hAnsi="Arial" w:cs="Arial"/>
                <w:sz w:val="24"/>
                <w:szCs w:val="24"/>
              </w:rPr>
              <w:t>31</w:t>
            </w:r>
          </w:p>
          <w:p w14:paraId="4E7182F2" w14:textId="77777777" w:rsidR="008D7D55" w:rsidRDefault="008D7D55" w:rsidP="00EA17CC">
            <w:pPr>
              <w:spacing w:after="0"/>
              <w:rPr>
                <w:rFonts w:ascii="Arial" w:hAnsi="Arial" w:cs="Arial"/>
                <w:sz w:val="24"/>
                <w:szCs w:val="24"/>
              </w:rPr>
            </w:pPr>
          </w:p>
          <w:p w14:paraId="31E2C0DA" w14:textId="1BB1A1CF" w:rsidR="008D7D55" w:rsidRDefault="008D7D55" w:rsidP="00EA17CC">
            <w:pPr>
              <w:spacing w:after="0"/>
              <w:rPr>
                <w:rFonts w:ascii="Arial" w:hAnsi="Arial" w:cs="Arial"/>
                <w:sz w:val="24"/>
                <w:szCs w:val="24"/>
              </w:rPr>
            </w:pPr>
            <w:r w:rsidRPr="008D7D55">
              <w:rPr>
                <w:rFonts w:ascii="Arial" w:hAnsi="Arial" w:cs="Arial"/>
                <w:sz w:val="24"/>
                <w:szCs w:val="24"/>
              </w:rPr>
              <w:t xml:space="preserve">Page </w:t>
            </w:r>
            <w:r>
              <w:rPr>
                <w:rFonts w:ascii="Arial" w:hAnsi="Arial" w:cs="Arial"/>
                <w:sz w:val="24"/>
                <w:szCs w:val="24"/>
              </w:rPr>
              <w:t>32</w:t>
            </w:r>
            <w:r w:rsidRPr="008D7D55">
              <w:rPr>
                <w:rFonts w:ascii="Arial" w:hAnsi="Arial" w:cs="Arial"/>
                <w:sz w:val="24"/>
                <w:szCs w:val="24"/>
              </w:rPr>
              <w:t xml:space="preserve"> – 3</w:t>
            </w:r>
            <w:r w:rsidR="00BF3802">
              <w:rPr>
                <w:rFonts w:ascii="Arial" w:hAnsi="Arial" w:cs="Arial"/>
                <w:sz w:val="24"/>
                <w:szCs w:val="24"/>
              </w:rPr>
              <w:t>4</w:t>
            </w:r>
          </w:p>
          <w:p w14:paraId="793E58CA" w14:textId="77777777" w:rsidR="009B5E5B" w:rsidRDefault="009B5E5B" w:rsidP="00EA17CC">
            <w:pPr>
              <w:spacing w:after="0"/>
              <w:rPr>
                <w:rFonts w:ascii="Arial" w:hAnsi="Arial" w:cs="Arial"/>
                <w:sz w:val="24"/>
                <w:szCs w:val="24"/>
              </w:rPr>
            </w:pPr>
          </w:p>
          <w:p w14:paraId="1A1CE078" w14:textId="369AD975" w:rsidR="00480E3C" w:rsidRPr="009B7F94" w:rsidRDefault="00480E3C" w:rsidP="00EA17CC">
            <w:pPr>
              <w:spacing w:after="0"/>
              <w:rPr>
                <w:rFonts w:ascii="Arial" w:hAnsi="Arial" w:cs="Arial"/>
                <w:sz w:val="24"/>
                <w:szCs w:val="24"/>
              </w:rPr>
            </w:pPr>
            <w:r>
              <w:rPr>
                <w:rFonts w:ascii="Arial" w:hAnsi="Arial" w:cs="Arial"/>
                <w:sz w:val="24"/>
                <w:szCs w:val="24"/>
              </w:rPr>
              <w:t>Page 3</w:t>
            </w:r>
            <w:r w:rsidR="00BF3802">
              <w:rPr>
                <w:rFonts w:ascii="Arial" w:hAnsi="Arial" w:cs="Arial"/>
                <w:sz w:val="24"/>
                <w:szCs w:val="24"/>
              </w:rPr>
              <w:t>5</w:t>
            </w:r>
            <w:r>
              <w:rPr>
                <w:rFonts w:ascii="Arial" w:hAnsi="Arial" w:cs="Arial"/>
                <w:sz w:val="24"/>
                <w:szCs w:val="24"/>
              </w:rPr>
              <w:t xml:space="preserve"> - </w:t>
            </w:r>
            <w:r w:rsidR="005F77A9">
              <w:rPr>
                <w:rFonts w:ascii="Arial" w:hAnsi="Arial" w:cs="Arial"/>
                <w:sz w:val="24"/>
                <w:szCs w:val="24"/>
              </w:rPr>
              <w:t>3</w:t>
            </w:r>
            <w:r w:rsidR="00BF3802">
              <w:rPr>
                <w:rFonts w:ascii="Arial" w:hAnsi="Arial" w:cs="Arial"/>
                <w:sz w:val="24"/>
                <w:szCs w:val="24"/>
              </w:rPr>
              <w:t>7</w:t>
            </w:r>
          </w:p>
        </w:tc>
      </w:tr>
    </w:tbl>
    <w:p w14:paraId="76578A68" w14:textId="77777777" w:rsidR="000837F9" w:rsidRPr="009B7F94" w:rsidRDefault="000837F9" w:rsidP="000837F9">
      <w:pPr>
        <w:rPr>
          <w:rFonts w:ascii="Arial" w:hAnsi="Arial" w:cs="Arial"/>
          <w:b/>
          <w:sz w:val="24"/>
          <w:szCs w:val="24"/>
          <w:u w:val="single"/>
        </w:rPr>
      </w:pPr>
    </w:p>
    <w:p w14:paraId="17659F2F" w14:textId="77777777" w:rsidR="000837F9" w:rsidRPr="009B7F94" w:rsidRDefault="000837F9" w:rsidP="000837F9">
      <w:pPr>
        <w:rPr>
          <w:rFonts w:ascii="Arial" w:hAnsi="Arial" w:cs="Arial"/>
          <w:b/>
          <w:sz w:val="24"/>
          <w:szCs w:val="24"/>
          <w:u w:val="single"/>
        </w:rPr>
      </w:pPr>
    </w:p>
    <w:p w14:paraId="30989B07" w14:textId="77777777" w:rsidR="000837F9" w:rsidRPr="009B7F94" w:rsidRDefault="000837F9" w:rsidP="000837F9">
      <w:pPr>
        <w:rPr>
          <w:rFonts w:ascii="Arial" w:hAnsi="Arial" w:cs="Arial"/>
          <w:b/>
          <w:sz w:val="24"/>
          <w:szCs w:val="24"/>
          <w:u w:val="single"/>
        </w:rPr>
      </w:pPr>
    </w:p>
    <w:p w14:paraId="0CD61876" w14:textId="77777777" w:rsidR="00481ED0" w:rsidRPr="009B7F94" w:rsidRDefault="00481ED0" w:rsidP="000837F9">
      <w:pPr>
        <w:rPr>
          <w:rFonts w:ascii="Arial" w:hAnsi="Arial" w:cs="Arial"/>
          <w:b/>
          <w:sz w:val="24"/>
          <w:szCs w:val="24"/>
          <w:u w:val="single"/>
        </w:rPr>
      </w:pPr>
    </w:p>
    <w:p w14:paraId="03E7EEFD" w14:textId="77777777" w:rsidR="00481ED0" w:rsidRPr="009B7F94" w:rsidRDefault="00481ED0" w:rsidP="000837F9">
      <w:pPr>
        <w:rPr>
          <w:rFonts w:ascii="Arial" w:hAnsi="Arial" w:cs="Arial"/>
          <w:b/>
          <w:sz w:val="24"/>
          <w:szCs w:val="24"/>
          <w:u w:val="single"/>
        </w:rPr>
      </w:pPr>
    </w:p>
    <w:p w14:paraId="5E4EC69E" w14:textId="77777777" w:rsidR="00481ED0" w:rsidRPr="009B7F94" w:rsidRDefault="00481ED0" w:rsidP="000837F9">
      <w:pPr>
        <w:rPr>
          <w:rFonts w:ascii="Arial" w:hAnsi="Arial" w:cs="Arial"/>
          <w:b/>
          <w:sz w:val="24"/>
          <w:szCs w:val="24"/>
          <w:u w:val="single"/>
        </w:rPr>
      </w:pPr>
    </w:p>
    <w:p w14:paraId="534F611B" w14:textId="77777777" w:rsidR="00481ED0" w:rsidRPr="009B7F94" w:rsidRDefault="00481ED0" w:rsidP="000837F9">
      <w:pPr>
        <w:rPr>
          <w:rFonts w:ascii="Arial" w:hAnsi="Arial" w:cs="Arial"/>
          <w:b/>
          <w:sz w:val="24"/>
          <w:szCs w:val="24"/>
          <w:u w:val="single"/>
        </w:rPr>
      </w:pPr>
    </w:p>
    <w:p w14:paraId="54E0CFDB" w14:textId="77777777" w:rsidR="00481ED0" w:rsidRPr="009B7F94" w:rsidRDefault="00481ED0" w:rsidP="000837F9">
      <w:pPr>
        <w:rPr>
          <w:rFonts w:ascii="Arial" w:hAnsi="Arial" w:cs="Arial"/>
          <w:b/>
          <w:sz w:val="24"/>
          <w:szCs w:val="24"/>
          <w:u w:val="single"/>
        </w:rPr>
      </w:pPr>
    </w:p>
    <w:p w14:paraId="51A132C2" w14:textId="77777777" w:rsidR="00481ED0" w:rsidRPr="009B7F94" w:rsidRDefault="00481ED0" w:rsidP="000837F9">
      <w:pPr>
        <w:rPr>
          <w:rFonts w:ascii="Arial" w:hAnsi="Arial" w:cs="Arial"/>
          <w:b/>
          <w:sz w:val="24"/>
          <w:szCs w:val="24"/>
          <w:u w:val="single"/>
        </w:rPr>
      </w:pPr>
    </w:p>
    <w:p w14:paraId="698023EC" w14:textId="77777777" w:rsidR="000837F9" w:rsidRPr="009B7F94" w:rsidRDefault="000837F9" w:rsidP="000837F9">
      <w:pPr>
        <w:rPr>
          <w:rFonts w:ascii="Arial" w:hAnsi="Arial" w:cs="Arial"/>
          <w:b/>
          <w:sz w:val="24"/>
          <w:szCs w:val="24"/>
          <w:u w:val="single"/>
        </w:rPr>
      </w:pPr>
    </w:p>
    <w:p w14:paraId="23A9695D" w14:textId="40EE4D7D" w:rsidR="000837F9" w:rsidRPr="009B7F94" w:rsidRDefault="000837F9" w:rsidP="000837F9">
      <w:pPr>
        <w:pStyle w:val="ListParagraph"/>
        <w:numPr>
          <w:ilvl w:val="0"/>
          <w:numId w:val="12"/>
        </w:numPr>
        <w:rPr>
          <w:rFonts w:ascii="Arial" w:hAnsi="Arial" w:cs="Arial"/>
          <w:b/>
          <w:sz w:val="24"/>
          <w:szCs w:val="24"/>
          <w:u w:val="single"/>
        </w:rPr>
      </w:pPr>
      <w:r w:rsidRPr="009B7F94">
        <w:rPr>
          <w:rFonts w:ascii="Arial" w:hAnsi="Arial" w:cs="Arial"/>
          <w:b/>
          <w:sz w:val="24"/>
          <w:szCs w:val="24"/>
          <w:u w:val="single"/>
        </w:rPr>
        <w:lastRenderedPageBreak/>
        <w:t>Introduction</w:t>
      </w:r>
      <w:r w:rsidR="00AE35EB">
        <w:rPr>
          <w:rFonts w:ascii="Arial" w:hAnsi="Arial" w:cs="Arial"/>
          <w:b/>
          <w:sz w:val="24"/>
          <w:szCs w:val="24"/>
          <w:u w:val="single"/>
        </w:rPr>
        <w:t xml:space="preserve"> &amp; General Background</w:t>
      </w:r>
    </w:p>
    <w:p w14:paraId="353BE03D" w14:textId="77777777" w:rsidR="000837F9" w:rsidRPr="009B7F94" w:rsidRDefault="000837F9" w:rsidP="000837F9">
      <w:pPr>
        <w:pStyle w:val="ListParagraph"/>
        <w:rPr>
          <w:rFonts w:ascii="Arial" w:hAnsi="Arial" w:cs="Arial"/>
          <w:b/>
          <w:sz w:val="24"/>
          <w:szCs w:val="24"/>
          <w:u w:val="single"/>
        </w:rPr>
      </w:pPr>
    </w:p>
    <w:p w14:paraId="55165AA0" w14:textId="58ED04F5" w:rsidR="000837F9" w:rsidRPr="009B7F94" w:rsidRDefault="000837F9" w:rsidP="000837F9">
      <w:pPr>
        <w:rPr>
          <w:rFonts w:ascii="Arial" w:hAnsi="Arial" w:cs="Arial"/>
          <w:sz w:val="24"/>
          <w:szCs w:val="24"/>
        </w:rPr>
      </w:pPr>
      <w:r w:rsidRPr="009B7F94">
        <w:rPr>
          <w:rFonts w:ascii="Arial" w:hAnsi="Arial" w:cs="Arial"/>
          <w:sz w:val="24"/>
          <w:szCs w:val="24"/>
        </w:rPr>
        <w:t xml:space="preserve">Ceredigion County Council recognises the pleasure, enjoyment and benefits that seasonal decorations can bring to the Community. In compiling the </w:t>
      </w:r>
      <w:r w:rsidR="002636F1" w:rsidRPr="009B7F94">
        <w:rPr>
          <w:rFonts w:ascii="Arial" w:hAnsi="Arial" w:cs="Arial"/>
          <w:sz w:val="24"/>
          <w:szCs w:val="24"/>
        </w:rPr>
        <w:t>Policy,</w:t>
      </w:r>
      <w:r w:rsidRPr="009B7F94">
        <w:rPr>
          <w:rFonts w:ascii="Arial" w:hAnsi="Arial" w:cs="Arial"/>
          <w:sz w:val="24"/>
          <w:szCs w:val="24"/>
        </w:rPr>
        <w:t xml:space="preserve"> the Authority recognises that the requirements being placed on those wishing to make such provision </w:t>
      </w:r>
      <w:r w:rsidR="00950153">
        <w:rPr>
          <w:rFonts w:ascii="Arial" w:hAnsi="Arial" w:cs="Arial"/>
          <w:sz w:val="24"/>
          <w:szCs w:val="24"/>
        </w:rPr>
        <w:t>may</w:t>
      </w:r>
      <w:r w:rsidRPr="009B7F94">
        <w:rPr>
          <w:rFonts w:ascii="Arial" w:hAnsi="Arial" w:cs="Arial"/>
          <w:sz w:val="24"/>
          <w:szCs w:val="24"/>
        </w:rPr>
        <w:t xml:space="preserve"> </w:t>
      </w:r>
      <w:r w:rsidR="00950153">
        <w:rPr>
          <w:rFonts w:ascii="Arial" w:hAnsi="Arial" w:cs="Arial"/>
          <w:sz w:val="24"/>
          <w:szCs w:val="24"/>
        </w:rPr>
        <w:t>appear o</w:t>
      </w:r>
      <w:r w:rsidR="0010302F">
        <w:rPr>
          <w:rFonts w:ascii="Arial" w:hAnsi="Arial" w:cs="Arial"/>
          <w:sz w:val="24"/>
          <w:szCs w:val="24"/>
        </w:rPr>
        <w:t>nerous</w:t>
      </w:r>
      <w:r w:rsidRPr="009B7F94">
        <w:rPr>
          <w:rFonts w:ascii="Arial" w:hAnsi="Arial" w:cs="Arial"/>
          <w:sz w:val="24"/>
          <w:szCs w:val="24"/>
        </w:rPr>
        <w:t xml:space="preserve">. </w:t>
      </w:r>
      <w:r w:rsidR="0010302F">
        <w:rPr>
          <w:rFonts w:ascii="Arial" w:hAnsi="Arial" w:cs="Arial"/>
          <w:sz w:val="24"/>
          <w:szCs w:val="24"/>
        </w:rPr>
        <w:t xml:space="preserve">However, </w:t>
      </w:r>
      <w:r w:rsidR="00643090">
        <w:rPr>
          <w:rFonts w:ascii="Arial" w:hAnsi="Arial" w:cs="Arial"/>
          <w:sz w:val="24"/>
          <w:szCs w:val="24"/>
        </w:rPr>
        <w:t xml:space="preserve">as they </w:t>
      </w:r>
      <w:r w:rsidR="0047467A">
        <w:rPr>
          <w:rFonts w:ascii="Arial" w:hAnsi="Arial" w:cs="Arial"/>
          <w:sz w:val="24"/>
          <w:szCs w:val="24"/>
        </w:rPr>
        <w:t>u</w:t>
      </w:r>
      <w:r w:rsidRPr="009B7F94">
        <w:rPr>
          <w:rFonts w:ascii="Arial" w:hAnsi="Arial" w:cs="Arial"/>
          <w:sz w:val="24"/>
          <w:szCs w:val="24"/>
        </w:rPr>
        <w:t>tilis</w:t>
      </w:r>
      <w:r w:rsidR="00E53359">
        <w:rPr>
          <w:rFonts w:ascii="Arial" w:hAnsi="Arial" w:cs="Arial"/>
          <w:sz w:val="24"/>
          <w:szCs w:val="24"/>
        </w:rPr>
        <w:t>e</w:t>
      </w:r>
      <w:r w:rsidRPr="009B7F94">
        <w:rPr>
          <w:rFonts w:ascii="Arial" w:hAnsi="Arial" w:cs="Arial"/>
          <w:sz w:val="24"/>
          <w:szCs w:val="24"/>
        </w:rPr>
        <w:t xml:space="preserve"> overhead decorations and electrical equipment</w:t>
      </w:r>
      <w:r w:rsidR="00643090">
        <w:rPr>
          <w:rFonts w:ascii="Arial" w:hAnsi="Arial" w:cs="Arial"/>
          <w:sz w:val="24"/>
          <w:szCs w:val="24"/>
        </w:rPr>
        <w:t xml:space="preserve"> </w:t>
      </w:r>
      <w:r w:rsidR="00643090" w:rsidRPr="00643090">
        <w:rPr>
          <w:rFonts w:ascii="Arial" w:hAnsi="Arial" w:cs="Arial"/>
          <w:sz w:val="24"/>
          <w:szCs w:val="24"/>
        </w:rPr>
        <w:t>such installations are generally considered to be high risk</w:t>
      </w:r>
      <w:r w:rsidRPr="009B7F94">
        <w:rPr>
          <w:rFonts w:ascii="Arial" w:hAnsi="Arial" w:cs="Arial"/>
          <w:sz w:val="24"/>
          <w:szCs w:val="24"/>
        </w:rPr>
        <w:t xml:space="preserve">. Compliance with this Policy </w:t>
      </w:r>
      <w:r w:rsidR="00E71B1C">
        <w:rPr>
          <w:rFonts w:ascii="Arial" w:hAnsi="Arial" w:cs="Arial"/>
          <w:sz w:val="24"/>
          <w:szCs w:val="24"/>
        </w:rPr>
        <w:t>will</w:t>
      </w:r>
      <w:r w:rsidRPr="009B7F94">
        <w:rPr>
          <w:rFonts w:ascii="Arial" w:hAnsi="Arial" w:cs="Arial"/>
          <w:sz w:val="24"/>
          <w:szCs w:val="24"/>
        </w:rPr>
        <w:t xml:space="preserve"> help protect the interests of the Applicant</w:t>
      </w:r>
      <w:r w:rsidR="00E71B1C">
        <w:rPr>
          <w:rFonts w:ascii="Arial" w:hAnsi="Arial" w:cs="Arial"/>
          <w:sz w:val="24"/>
          <w:szCs w:val="24"/>
        </w:rPr>
        <w:t xml:space="preserve"> and</w:t>
      </w:r>
      <w:r w:rsidRPr="009B7F94">
        <w:rPr>
          <w:rFonts w:ascii="Arial" w:hAnsi="Arial" w:cs="Arial"/>
          <w:sz w:val="24"/>
          <w:szCs w:val="24"/>
        </w:rPr>
        <w:t xml:space="preserve"> </w:t>
      </w:r>
      <w:r w:rsidR="00912876" w:rsidRPr="009B7F94">
        <w:rPr>
          <w:rFonts w:ascii="Arial" w:hAnsi="Arial" w:cs="Arial"/>
          <w:sz w:val="24"/>
          <w:szCs w:val="24"/>
        </w:rPr>
        <w:t xml:space="preserve">the </w:t>
      </w:r>
      <w:r w:rsidRPr="009B7F94">
        <w:rPr>
          <w:rFonts w:ascii="Arial" w:hAnsi="Arial" w:cs="Arial"/>
          <w:sz w:val="24"/>
          <w:szCs w:val="24"/>
        </w:rPr>
        <w:t>Authority</w:t>
      </w:r>
      <w:r w:rsidR="00FC18D0" w:rsidRPr="009B7F94">
        <w:rPr>
          <w:rFonts w:ascii="Arial" w:hAnsi="Arial" w:cs="Arial"/>
          <w:sz w:val="24"/>
          <w:szCs w:val="24"/>
        </w:rPr>
        <w:t xml:space="preserve">, </w:t>
      </w:r>
      <w:r w:rsidR="00E45556" w:rsidRPr="00E45556">
        <w:rPr>
          <w:rFonts w:ascii="Arial" w:hAnsi="Arial" w:cs="Arial"/>
          <w:sz w:val="24"/>
          <w:szCs w:val="24"/>
        </w:rPr>
        <w:t xml:space="preserve">while protecting the safety and enjoyment of </w:t>
      </w:r>
      <w:r w:rsidRPr="009B7F94">
        <w:rPr>
          <w:rFonts w:ascii="Arial" w:hAnsi="Arial" w:cs="Arial"/>
          <w:sz w:val="24"/>
          <w:szCs w:val="24"/>
        </w:rPr>
        <w:t xml:space="preserve">the </w:t>
      </w:r>
      <w:r w:rsidR="000A5226" w:rsidRPr="009B7F94">
        <w:rPr>
          <w:rFonts w:ascii="Arial" w:hAnsi="Arial" w:cs="Arial"/>
          <w:sz w:val="24"/>
          <w:szCs w:val="24"/>
        </w:rPr>
        <w:t>public</w:t>
      </w:r>
      <w:r w:rsidRPr="009B7F94">
        <w:rPr>
          <w:rFonts w:ascii="Arial" w:hAnsi="Arial" w:cs="Arial"/>
          <w:sz w:val="24"/>
          <w:szCs w:val="24"/>
        </w:rPr>
        <w:t>.</w:t>
      </w:r>
    </w:p>
    <w:p w14:paraId="559F9D7E" w14:textId="368682FA" w:rsidR="000837F9" w:rsidRPr="009B7F94" w:rsidRDefault="000837F9" w:rsidP="000837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w:hAnsi="Arial" w:cs="Arial"/>
          <w:sz w:val="24"/>
          <w:szCs w:val="24"/>
        </w:rPr>
      </w:pPr>
      <w:r w:rsidRPr="009B7F94">
        <w:rPr>
          <w:rFonts w:ascii="Arial" w:hAnsi="Arial" w:cs="Arial"/>
          <w:sz w:val="24"/>
          <w:szCs w:val="24"/>
        </w:rPr>
        <w:t xml:space="preserve">The </w:t>
      </w:r>
      <w:r w:rsidR="0056428A">
        <w:rPr>
          <w:rFonts w:ascii="Arial" w:hAnsi="Arial" w:cs="Arial"/>
          <w:sz w:val="24"/>
          <w:szCs w:val="24"/>
        </w:rPr>
        <w:t>primary purpose</w:t>
      </w:r>
      <w:r w:rsidRPr="009B7F94">
        <w:rPr>
          <w:rFonts w:ascii="Arial" w:hAnsi="Arial" w:cs="Arial"/>
          <w:sz w:val="24"/>
          <w:szCs w:val="24"/>
        </w:rPr>
        <w:t xml:space="preserve"> of any illuminated festive decoration is to provide a brighter and more interesting environment at night, creating an atmosphere that makes the location special for the occasion. The </w:t>
      </w:r>
      <w:r w:rsidR="002A4020" w:rsidRPr="009B7F94">
        <w:rPr>
          <w:rFonts w:ascii="Arial" w:hAnsi="Arial" w:cs="Arial"/>
          <w:sz w:val="24"/>
          <w:szCs w:val="24"/>
        </w:rPr>
        <w:t>daytime</w:t>
      </w:r>
      <w:r w:rsidRPr="009B7F94">
        <w:rPr>
          <w:rFonts w:ascii="Arial" w:hAnsi="Arial" w:cs="Arial"/>
          <w:sz w:val="24"/>
          <w:szCs w:val="24"/>
        </w:rPr>
        <w:t xml:space="preserve"> appearance of the decoration is, </w:t>
      </w:r>
      <w:r w:rsidR="006B2FE6" w:rsidRPr="009B7F94">
        <w:rPr>
          <w:rFonts w:ascii="Arial" w:hAnsi="Arial" w:cs="Arial"/>
          <w:sz w:val="24"/>
          <w:szCs w:val="24"/>
        </w:rPr>
        <w:t>however,</w:t>
      </w:r>
      <w:r w:rsidRPr="009B7F94">
        <w:rPr>
          <w:rFonts w:ascii="Arial" w:hAnsi="Arial" w:cs="Arial"/>
          <w:sz w:val="24"/>
          <w:szCs w:val="24"/>
        </w:rPr>
        <w:t xml:space="preserve"> equally important and both aspects should be considered at the design stage. Festive decorations can take various forms, </w:t>
      </w:r>
      <w:r w:rsidR="00D432BF" w:rsidRPr="009B7F94">
        <w:rPr>
          <w:rFonts w:ascii="Arial" w:hAnsi="Arial" w:cs="Arial"/>
          <w:sz w:val="24"/>
          <w:szCs w:val="24"/>
        </w:rPr>
        <w:t>several of</w:t>
      </w:r>
      <w:r w:rsidRPr="009B7F94">
        <w:rPr>
          <w:rFonts w:ascii="Arial" w:hAnsi="Arial" w:cs="Arial"/>
          <w:sz w:val="24"/>
          <w:szCs w:val="24"/>
        </w:rPr>
        <w:t xml:space="preserve"> which are listed below:</w:t>
      </w:r>
    </w:p>
    <w:p w14:paraId="6769BDCB" w14:textId="58B77DC8" w:rsidR="000837F9" w:rsidRPr="009B7F94" w:rsidRDefault="000837F9" w:rsidP="000837F9">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rPr>
      </w:pPr>
      <w:r w:rsidRPr="009B7F94">
        <w:rPr>
          <w:rFonts w:ascii="Arial" w:hAnsi="Arial" w:cs="Arial"/>
          <w:sz w:val="24"/>
          <w:szCs w:val="24"/>
        </w:rPr>
        <w:t xml:space="preserve">Simple festoon with </w:t>
      </w:r>
      <w:r w:rsidR="00160030" w:rsidRPr="009B7F94">
        <w:rPr>
          <w:rFonts w:ascii="Arial" w:hAnsi="Arial" w:cs="Arial"/>
          <w:sz w:val="24"/>
          <w:szCs w:val="24"/>
        </w:rPr>
        <w:t>multi-coloured</w:t>
      </w:r>
      <w:r w:rsidRPr="009B7F94">
        <w:rPr>
          <w:rFonts w:ascii="Arial" w:hAnsi="Arial" w:cs="Arial"/>
          <w:sz w:val="24"/>
          <w:szCs w:val="24"/>
        </w:rPr>
        <w:t xml:space="preserve"> light </w:t>
      </w:r>
      <w:r w:rsidR="00160030" w:rsidRPr="009B7F94">
        <w:rPr>
          <w:rFonts w:ascii="Arial" w:hAnsi="Arial" w:cs="Arial"/>
          <w:sz w:val="24"/>
          <w:szCs w:val="24"/>
        </w:rPr>
        <w:t>sources.</w:t>
      </w:r>
    </w:p>
    <w:p w14:paraId="5EA2F879" w14:textId="116C13A3" w:rsidR="000837F9" w:rsidRPr="009B7F94" w:rsidRDefault="000837F9" w:rsidP="000837F9">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207"/>
        <w:jc w:val="both"/>
        <w:rPr>
          <w:rFonts w:ascii="Arial" w:hAnsi="Arial" w:cs="Arial"/>
          <w:sz w:val="24"/>
          <w:szCs w:val="24"/>
        </w:rPr>
      </w:pPr>
      <w:r w:rsidRPr="009B7F94">
        <w:rPr>
          <w:rFonts w:ascii="Arial" w:hAnsi="Arial" w:cs="Arial"/>
          <w:sz w:val="24"/>
          <w:szCs w:val="24"/>
        </w:rPr>
        <w:t>Decorations mounted on poles or columns</w:t>
      </w:r>
      <w:r w:rsidR="00905C60">
        <w:rPr>
          <w:rFonts w:ascii="Arial" w:hAnsi="Arial" w:cs="Arial"/>
          <w:sz w:val="24"/>
          <w:szCs w:val="24"/>
        </w:rPr>
        <w:t>.</w:t>
      </w:r>
    </w:p>
    <w:p w14:paraId="2D233118" w14:textId="22F4B88E" w:rsidR="000837F9" w:rsidRPr="009B7F94" w:rsidRDefault="000837F9" w:rsidP="000837F9">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7" w:hanging="207"/>
        <w:jc w:val="both"/>
        <w:rPr>
          <w:rFonts w:ascii="Arial" w:hAnsi="Arial" w:cs="Arial"/>
          <w:sz w:val="24"/>
          <w:szCs w:val="24"/>
        </w:rPr>
      </w:pPr>
      <w:r w:rsidRPr="009B7F94">
        <w:rPr>
          <w:rFonts w:ascii="Arial" w:hAnsi="Arial" w:cs="Arial"/>
          <w:sz w:val="24"/>
          <w:szCs w:val="24"/>
        </w:rPr>
        <w:t xml:space="preserve">Area spanning decorations mounted on catenary wire attached either to buildings or </w:t>
      </w:r>
      <w:r w:rsidR="00905C60" w:rsidRPr="009B7F94">
        <w:rPr>
          <w:rFonts w:ascii="Arial" w:hAnsi="Arial" w:cs="Arial"/>
          <w:sz w:val="24"/>
          <w:szCs w:val="24"/>
        </w:rPr>
        <w:t>poles.</w:t>
      </w:r>
    </w:p>
    <w:p w14:paraId="3A1F3837" w14:textId="6C012C4E" w:rsidR="000837F9" w:rsidRPr="009B7F94" w:rsidRDefault="000837F9" w:rsidP="000837F9">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rPr>
      </w:pPr>
      <w:r w:rsidRPr="009B7F94">
        <w:rPr>
          <w:rFonts w:ascii="Arial" w:hAnsi="Arial" w:cs="Arial"/>
          <w:sz w:val="24"/>
          <w:szCs w:val="24"/>
        </w:rPr>
        <w:t xml:space="preserve">Ground Mounted </w:t>
      </w:r>
      <w:r w:rsidR="00905C60" w:rsidRPr="009B7F94">
        <w:rPr>
          <w:rFonts w:ascii="Arial" w:hAnsi="Arial" w:cs="Arial"/>
          <w:sz w:val="24"/>
          <w:szCs w:val="24"/>
        </w:rPr>
        <w:t>Features.</w:t>
      </w:r>
    </w:p>
    <w:p w14:paraId="5ABC6F4B" w14:textId="17A769AA" w:rsidR="000837F9" w:rsidRPr="009B7F94" w:rsidRDefault="000837F9" w:rsidP="000837F9">
      <w:pPr>
        <w:numPr>
          <w:ilvl w:val="0"/>
          <w:numId w:val="13"/>
        </w:numPr>
        <w:spacing w:after="0" w:line="240" w:lineRule="auto"/>
        <w:ind w:left="567" w:hanging="207"/>
        <w:jc w:val="both"/>
        <w:rPr>
          <w:rFonts w:ascii="Arial" w:hAnsi="Arial" w:cs="Arial"/>
          <w:sz w:val="24"/>
          <w:szCs w:val="24"/>
        </w:rPr>
      </w:pPr>
      <w:r w:rsidRPr="009B7F94">
        <w:rPr>
          <w:rFonts w:ascii="Arial" w:hAnsi="Arial" w:cs="Arial"/>
          <w:sz w:val="24"/>
          <w:szCs w:val="24"/>
        </w:rPr>
        <w:t xml:space="preserve">Christmas Trees and other static or mobile </w:t>
      </w:r>
      <w:r w:rsidR="00905C60" w:rsidRPr="009B7F94">
        <w:rPr>
          <w:rFonts w:ascii="Arial" w:hAnsi="Arial" w:cs="Arial"/>
          <w:sz w:val="24"/>
          <w:szCs w:val="24"/>
        </w:rPr>
        <w:t>features.</w:t>
      </w:r>
    </w:p>
    <w:p w14:paraId="0A067DDF" w14:textId="25BAEC69" w:rsidR="000837F9" w:rsidRPr="009B7F94" w:rsidRDefault="000837F9" w:rsidP="000837F9">
      <w:pPr>
        <w:numPr>
          <w:ilvl w:val="0"/>
          <w:numId w:val="13"/>
        </w:numPr>
        <w:spacing w:after="0" w:line="240" w:lineRule="auto"/>
        <w:ind w:left="567" w:hanging="207"/>
        <w:jc w:val="both"/>
        <w:rPr>
          <w:rFonts w:ascii="Arial" w:hAnsi="Arial" w:cs="Arial"/>
          <w:sz w:val="24"/>
          <w:szCs w:val="24"/>
        </w:rPr>
      </w:pPr>
      <w:r w:rsidRPr="009B7F94">
        <w:rPr>
          <w:rFonts w:ascii="Arial" w:hAnsi="Arial" w:cs="Arial"/>
          <w:sz w:val="24"/>
          <w:szCs w:val="24"/>
        </w:rPr>
        <w:t xml:space="preserve">Additional Effect </w:t>
      </w:r>
      <w:r w:rsidR="00905C60" w:rsidRPr="009B7F94">
        <w:rPr>
          <w:rFonts w:ascii="Arial" w:hAnsi="Arial" w:cs="Arial"/>
          <w:sz w:val="24"/>
          <w:szCs w:val="24"/>
        </w:rPr>
        <w:t>Lighting.</w:t>
      </w:r>
    </w:p>
    <w:p w14:paraId="36177D86" w14:textId="77777777" w:rsidR="000837F9" w:rsidRPr="009B7F94" w:rsidRDefault="000837F9" w:rsidP="000837F9">
      <w:pPr>
        <w:numPr>
          <w:ilvl w:val="0"/>
          <w:numId w:val="13"/>
        </w:numPr>
        <w:spacing w:after="0" w:line="240" w:lineRule="auto"/>
        <w:ind w:left="567" w:hanging="207"/>
        <w:jc w:val="both"/>
        <w:rPr>
          <w:rFonts w:ascii="Arial" w:hAnsi="Arial" w:cs="Arial"/>
          <w:sz w:val="24"/>
          <w:szCs w:val="24"/>
        </w:rPr>
      </w:pPr>
      <w:r w:rsidRPr="009B7F94">
        <w:rPr>
          <w:rFonts w:ascii="Arial" w:hAnsi="Arial" w:cs="Arial"/>
          <w:sz w:val="24"/>
          <w:szCs w:val="24"/>
        </w:rPr>
        <w:t>Laser Displays</w:t>
      </w:r>
    </w:p>
    <w:p w14:paraId="3E374948" w14:textId="61BE5B40" w:rsidR="000837F9" w:rsidRPr="009B7F94" w:rsidRDefault="000837F9" w:rsidP="000837F9">
      <w:pPr>
        <w:numPr>
          <w:ilvl w:val="0"/>
          <w:numId w:val="13"/>
        </w:numPr>
        <w:spacing w:after="0" w:line="240" w:lineRule="auto"/>
        <w:ind w:left="567" w:hanging="207"/>
        <w:jc w:val="both"/>
        <w:rPr>
          <w:rFonts w:ascii="Arial" w:hAnsi="Arial" w:cs="Arial"/>
          <w:sz w:val="24"/>
          <w:szCs w:val="24"/>
        </w:rPr>
      </w:pPr>
      <w:r w:rsidRPr="009B7F94">
        <w:rPr>
          <w:rFonts w:ascii="Arial" w:hAnsi="Arial" w:cs="Arial"/>
          <w:sz w:val="24"/>
          <w:szCs w:val="24"/>
        </w:rPr>
        <w:t xml:space="preserve">Projected Displays from a remote </w:t>
      </w:r>
      <w:r w:rsidR="00905C60" w:rsidRPr="009B7F94">
        <w:rPr>
          <w:rFonts w:ascii="Arial" w:hAnsi="Arial" w:cs="Arial"/>
          <w:sz w:val="24"/>
          <w:szCs w:val="24"/>
        </w:rPr>
        <w:t>location.</w:t>
      </w:r>
    </w:p>
    <w:p w14:paraId="6A03338F" w14:textId="77777777" w:rsidR="000837F9" w:rsidRPr="009B7F94" w:rsidRDefault="000837F9" w:rsidP="000837F9">
      <w:pPr>
        <w:spacing w:after="0" w:line="240" w:lineRule="auto"/>
        <w:jc w:val="both"/>
        <w:rPr>
          <w:rFonts w:ascii="Arial" w:hAnsi="Arial" w:cs="Arial"/>
          <w:sz w:val="24"/>
          <w:szCs w:val="24"/>
        </w:rPr>
      </w:pPr>
    </w:p>
    <w:p w14:paraId="17DDDE14" w14:textId="7C5117AF" w:rsidR="000837F9" w:rsidRPr="009B7F94" w:rsidRDefault="000837F9" w:rsidP="000837F9">
      <w:pPr>
        <w:spacing w:after="0" w:line="240" w:lineRule="auto"/>
        <w:jc w:val="both"/>
        <w:rPr>
          <w:rFonts w:ascii="Arial" w:hAnsi="Arial" w:cs="Arial"/>
          <w:sz w:val="24"/>
          <w:szCs w:val="24"/>
        </w:rPr>
      </w:pPr>
      <w:r w:rsidRPr="009B7F94">
        <w:rPr>
          <w:rFonts w:ascii="Arial" w:hAnsi="Arial" w:cs="Arial"/>
          <w:sz w:val="24"/>
          <w:szCs w:val="24"/>
        </w:rPr>
        <w:t>For clarification and by definition</w:t>
      </w:r>
      <w:r w:rsidR="00065E75">
        <w:rPr>
          <w:rFonts w:ascii="Arial" w:hAnsi="Arial" w:cs="Arial"/>
          <w:sz w:val="24"/>
          <w:szCs w:val="24"/>
        </w:rPr>
        <w:t>,</w:t>
      </w:r>
      <w:r w:rsidRPr="009B7F94">
        <w:rPr>
          <w:rFonts w:ascii="Arial" w:hAnsi="Arial" w:cs="Arial"/>
          <w:sz w:val="24"/>
          <w:szCs w:val="24"/>
        </w:rPr>
        <w:t xml:space="preserve"> Seasonal or Festive decorations/illuminations are defined as any decorations, supports, fixtures, electrical lighting and associated wiring and fixing ties etc. that are to be installed to celebrate a particular event, which is contained within curtilage of the Highway</w:t>
      </w:r>
      <w:r w:rsidR="00945077" w:rsidRPr="009B7F94">
        <w:rPr>
          <w:rFonts w:ascii="Arial" w:hAnsi="Arial" w:cs="Arial"/>
          <w:sz w:val="24"/>
          <w:szCs w:val="24"/>
        </w:rPr>
        <w:t xml:space="preserve"> </w:t>
      </w:r>
      <w:r w:rsidR="00490028" w:rsidRPr="009B7F94">
        <w:rPr>
          <w:rFonts w:ascii="Arial" w:hAnsi="Arial" w:cs="Arial"/>
          <w:sz w:val="24"/>
          <w:szCs w:val="24"/>
        </w:rPr>
        <w:t>maintained at public expense</w:t>
      </w:r>
      <w:r w:rsidR="00A40508" w:rsidRPr="009B7F94">
        <w:rPr>
          <w:rFonts w:ascii="Arial" w:hAnsi="Arial" w:cs="Arial"/>
          <w:sz w:val="24"/>
          <w:szCs w:val="24"/>
        </w:rPr>
        <w:t>,</w:t>
      </w:r>
      <w:r w:rsidR="00936855" w:rsidRPr="009B7F94">
        <w:rPr>
          <w:rFonts w:ascii="Arial" w:hAnsi="Arial" w:cs="Arial"/>
          <w:sz w:val="24"/>
          <w:szCs w:val="24"/>
        </w:rPr>
        <w:t xml:space="preserve"> and any Public Right of Way that the public have unfettered right to access. </w:t>
      </w:r>
      <w:r w:rsidRPr="009B7F94">
        <w:rPr>
          <w:rFonts w:ascii="Arial" w:hAnsi="Arial" w:cs="Arial"/>
          <w:sz w:val="24"/>
          <w:szCs w:val="24"/>
        </w:rPr>
        <w:t xml:space="preserve">The licence will apply to the road name </w:t>
      </w:r>
      <w:r w:rsidR="00745601" w:rsidRPr="009B7F94">
        <w:rPr>
          <w:rFonts w:ascii="Arial" w:hAnsi="Arial" w:cs="Arial"/>
          <w:sz w:val="24"/>
          <w:szCs w:val="24"/>
        </w:rPr>
        <w:t xml:space="preserve">or number </w:t>
      </w:r>
      <w:r w:rsidRPr="009B7F94">
        <w:rPr>
          <w:rFonts w:ascii="Arial" w:hAnsi="Arial" w:cs="Arial"/>
          <w:sz w:val="24"/>
          <w:szCs w:val="24"/>
        </w:rPr>
        <w:t xml:space="preserve">to which the installation is being erected </w:t>
      </w:r>
      <w:r w:rsidR="005A33F2">
        <w:rPr>
          <w:rFonts w:ascii="Arial" w:hAnsi="Arial" w:cs="Arial"/>
          <w:sz w:val="24"/>
          <w:szCs w:val="24"/>
        </w:rPr>
        <w:t xml:space="preserve">on or over </w:t>
      </w:r>
      <w:r w:rsidRPr="009B7F94">
        <w:rPr>
          <w:rFonts w:ascii="Arial" w:hAnsi="Arial" w:cs="Arial"/>
          <w:sz w:val="24"/>
          <w:szCs w:val="24"/>
        </w:rPr>
        <w:t>and other proposed installation(s) on a different road(s) will require a separate licence(s).</w:t>
      </w:r>
    </w:p>
    <w:p w14:paraId="359D52AC" w14:textId="77777777" w:rsidR="000837F9" w:rsidRPr="009B7F94" w:rsidRDefault="000837F9" w:rsidP="000837F9">
      <w:pPr>
        <w:spacing w:after="0" w:line="240" w:lineRule="auto"/>
        <w:jc w:val="both"/>
        <w:rPr>
          <w:rFonts w:ascii="Arial" w:hAnsi="Arial" w:cs="Arial"/>
          <w:sz w:val="24"/>
          <w:szCs w:val="24"/>
        </w:rPr>
      </w:pPr>
    </w:p>
    <w:p w14:paraId="6F796D2B" w14:textId="257533AA" w:rsidR="000837F9" w:rsidRDefault="00BE7D72" w:rsidP="000837F9">
      <w:pPr>
        <w:jc w:val="both"/>
        <w:rPr>
          <w:rFonts w:ascii="Arial" w:hAnsi="Arial" w:cs="Arial"/>
          <w:sz w:val="24"/>
          <w:szCs w:val="24"/>
        </w:rPr>
      </w:pPr>
      <w:r w:rsidRPr="009B7F94">
        <w:rPr>
          <w:rFonts w:ascii="Arial" w:hAnsi="Arial" w:cs="Arial"/>
          <w:sz w:val="24"/>
          <w:szCs w:val="24"/>
        </w:rPr>
        <w:t>Therefore,</w:t>
      </w:r>
      <w:r w:rsidR="000837F9" w:rsidRPr="009B7F94">
        <w:rPr>
          <w:rFonts w:ascii="Arial" w:hAnsi="Arial" w:cs="Arial"/>
          <w:sz w:val="24"/>
          <w:szCs w:val="24"/>
        </w:rPr>
        <w:t xml:space="preserve"> any </w:t>
      </w:r>
      <w:bookmarkStart w:id="0" w:name="_Hlk207797087"/>
      <w:r w:rsidR="000837F9" w:rsidRPr="009B7F94">
        <w:rPr>
          <w:rFonts w:ascii="Arial" w:hAnsi="Arial" w:cs="Arial"/>
          <w:sz w:val="24"/>
          <w:szCs w:val="24"/>
        </w:rPr>
        <w:t xml:space="preserve">Promoters and Operators </w:t>
      </w:r>
      <w:bookmarkEnd w:id="0"/>
      <w:r w:rsidR="000837F9" w:rsidRPr="009B7F94">
        <w:rPr>
          <w:rFonts w:ascii="Arial" w:hAnsi="Arial" w:cs="Arial"/>
          <w:sz w:val="24"/>
          <w:szCs w:val="24"/>
        </w:rPr>
        <w:t>wishing to install Seasonal or Festive decorations or illuminations</w:t>
      </w:r>
      <w:r w:rsidR="000073C7" w:rsidRPr="009B7F94">
        <w:rPr>
          <w:rFonts w:ascii="Arial" w:hAnsi="Arial" w:cs="Arial"/>
          <w:sz w:val="24"/>
          <w:szCs w:val="24"/>
        </w:rPr>
        <w:t xml:space="preserve">, in the areas described above, </w:t>
      </w:r>
      <w:r w:rsidR="000837F9" w:rsidRPr="009B7F94">
        <w:rPr>
          <w:rFonts w:ascii="Arial" w:hAnsi="Arial" w:cs="Arial"/>
          <w:sz w:val="24"/>
          <w:szCs w:val="24"/>
        </w:rPr>
        <w:t>must gain the full approval of Ceredigion County Council as part of their planning, consultations and licence application submission in accordance with Section 178 of the Highway Act 1980 – Restrictions on placing apparatus etc. over Highways.</w:t>
      </w:r>
    </w:p>
    <w:p w14:paraId="62F3656D" w14:textId="7B90B555" w:rsidR="00C539A3" w:rsidRPr="009B7F94" w:rsidRDefault="00C539A3" w:rsidP="000837F9">
      <w:pPr>
        <w:jc w:val="both"/>
        <w:rPr>
          <w:rFonts w:ascii="Arial" w:hAnsi="Arial" w:cs="Arial"/>
          <w:sz w:val="24"/>
          <w:szCs w:val="24"/>
        </w:rPr>
      </w:pPr>
      <w:r w:rsidRPr="00C539A3">
        <w:rPr>
          <w:rFonts w:ascii="Arial" w:hAnsi="Arial" w:cs="Arial"/>
          <w:sz w:val="24"/>
          <w:szCs w:val="24"/>
        </w:rPr>
        <w:t>Section 178 of the Highways Act 1980 prohibits the placement of overhead apparatus, such as beams, cables, or wires, over a public highway without the consent of the highway authority. The highway authority can attach reasonable terms and conditions to the consent, and applications are often made to get approval for items like hanging baskets, decorations, or CCTV equipment on street furniture like lighting columns.</w:t>
      </w:r>
    </w:p>
    <w:p w14:paraId="205DFEE9" w14:textId="1C5EC9BC" w:rsidR="000837F9" w:rsidRPr="009B7F94" w:rsidRDefault="000837F9" w:rsidP="000837F9">
      <w:pPr>
        <w:jc w:val="both"/>
        <w:rPr>
          <w:rFonts w:ascii="Arial" w:hAnsi="Arial" w:cs="Arial"/>
          <w:sz w:val="24"/>
          <w:szCs w:val="24"/>
        </w:rPr>
      </w:pPr>
      <w:r w:rsidRPr="009B7F94">
        <w:rPr>
          <w:rFonts w:ascii="Arial" w:hAnsi="Arial" w:cs="Arial"/>
          <w:sz w:val="24"/>
          <w:szCs w:val="24"/>
        </w:rPr>
        <w:lastRenderedPageBreak/>
        <w:t xml:space="preserve">The permission of the person(s) or organisation(s) responsible for the land over which, or adjacent to where the decorations/illuminations are proposed to be installed must also be obtained well in advance of the installation works commencing. The minimum timeframe is 12 weeks minimum from commencement onsite; no applications will be considered outside of this time frame. </w:t>
      </w:r>
      <w:r w:rsidR="00F119C5" w:rsidRPr="009B7F94">
        <w:rPr>
          <w:rFonts w:ascii="Arial" w:hAnsi="Arial" w:cs="Arial"/>
          <w:sz w:val="24"/>
          <w:szCs w:val="24"/>
        </w:rPr>
        <w:t>Similarly, the</w:t>
      </w:r>
      <w:r w:rsidRPr="009B7F94">
        <w:rPr>
          <w:rFonts w:ascii="Arial" w:hAnsi="Arial" w:cs="Arial"/>
          <w:sz w:val="24"/>
          <w:szCs w:val="24"/>
        </w:rPr>
        <w:t xml:space="preserve"> permission of the building(s) owner(s) to which the installations are to be attached must be sought and received well in advance of the installation works commencing</w:t>
      </w:r>
      <w:r w:rsidR="00580807">
        <w:rPr>
          <w:rFonts w:ascii="Arial" w:hAnsi="Arial" w:cs="Arial"/>
          <w:sz w:val="24"/>
          <w:szCs w:val="24"/>
        </w:rPr>
        <w:t>. P</w:t>
      </w:r>
      <w:r w:rsidRPr="009B7F94">
        <w:rPr>
          <w:rFonts w:ascii="Arial" w:hAnsi="Arial" w:cs="Arial"/>
          <w:sz w:val="24"/>
          <w:szCs w:val="24"/>
        </w:rPr>
        <w:t>lease note that way-leave agreements and listed building consent will also be the responsibility of the installer</w:t>
      </w:r>
      <w:r w:rsidR="00580807">
        <w:rPr>
          <w:rFonts w:ascii="Arial" w:hAnsi="Arial" w:cs="Arial"/>
          <w:sz w:val="24"/>
          <w:szCs w:val="24"/>
        </w:rPr>
        <w:t>,</w:t>
      </w:r>
      <w:r w:rsidRPr="009B7F94">
        <w:rPr>
          <w:rFonts w:ascii="Arial" w:hAnsi="Arial" w:cs="Arial"/>
          <w:sz w:val="24"/>
          <w:szCs w:val="24"/>
        </w:rPr>
        <w:t xml:space="preserve"> and no permit will be granted unless documentation proof can be provided at the time of making the application.</w:t>
      </w:r>
    </w:p>
    <w:p w14:paraId="54A797E9" w14:textId="77777777" w:rsidR="00DE7138" w:rsidRPr="009B7F94" w:rsidRDefault="000837F9" w:rsidP="000837F9">
      <w:pPr>
        <w:jc w:val="both"/>
        <w:rPr>
          <w:rFonts w:ascii="Arial" w:hAnsi="Arial" w:cs="Arial"/>
          <w:sz w:val="24"/>
          <w:szCs w:val="24"/>
        </w:rPr>
      </w:pPr>
      <w:r w:rsidRPr="009B7F94">
        <w:rPr>
          <w:rFonts w:ascii="Arial" w:hAnsi="Arial" w:cs="Arial"/>
          <w:sz w:val="24"/>
          <w:szCs w:val="24"/>
        </w:rPr>
        <w:t xml:space="preserve">Note: </w:t>
      </w:r>
    </w:p>
    <w:p w14:paraId="625A0EED" w14:textId="2EFD3627" w:rsidR="000837F9" w:rsidRPr="009B7F94" w:rsidRDefault="000837F9" w:rsidP="00DE7138">
      <w:pPr>
        <w:pStyle w:val="ListParagraph"/>
        <w:numPr>
          <w:ilvl w:val="0"/>
          <w:numId w:val="16"/>
        </w:numPr>
        <w:jc w:val="both"/>
        <w:rPr>
          <w:rFonts w:ascii="Arial" w:hAnsi="Arial" w:cs="Arial"/>
          <w:sz w:val="24"/>
          <w:szCs w:val="24"/>
        </w:rPr>
      </w:pPr>
      <w:r w:rsidRPr="009B7F94">
        <w:rPr>
          <w:rFonts w:ascii="Arial" w:hAnsi="Arial" w:cs="Arial"/>
          <w:sz w:val="24"/>
          <w:szCs w:val="24"/>
        </w:rPr>
        <w:t xml:space="preserve">Not all roads and footpaths are </w:t>
      </w:r>
      <w:r w:rsidR="00E43C50">
        <w:rPr>
          <w:rFonts w:ascii="Arial" w:hAnsi="Arial" w:cs="Arial"/>
          <w:sz w:val="24"/>
          <w:szCs w:val="24"/>
        </w:rPr>
        <w:t>Maintained at Public Expense</w:t>
      </w:r>
      <w:r w:rsidRPr="009B7F94">
        <w:rPr>
          <w:rFonts w:ascii="Arial" w:hAnsi="Arial" w:cs="Arial"/>
          <w:sz w:val="24"/>
          <w:szCs w:val="24"/>
        </w:rPr>
        <w:t xml:space="preserve"> and may be privately owned or public realm land, likewise these permissions must be sought separately.</w:t>
      </w:r>
    </w:p>
    <w:p w14:paraId="0D3BAC89" w14:textId="1EA1AFBE" w:rsidR="00DE7138" w:rsidRPr="009B7F94" w:rsidRDefault="00DE7138" w:rsidP="009B5AB6">
      <w:pPr>
        <w:pStyle w:val="ListParagraph"/>
        <w:numPr>
          <w:ilvl w:val="0"/>
          <w:numId w:val="16"/>
        </w:numPr>
        <w:rPr>
          <w:rFonts w:ascii="Arial" w:hAnsi="Arial" w:cs="Arial"/>
          <w:sz w:val="24"/>
          <w:szCs w:val="24"/>
        </w:rPr>
      </w:pPr>
      <w:r w:rsidRPr="009B7F94">
        <w:rPr>
          <w:rFonts w:ascii="Arial" w:hAnsi="Arial" w:cs="Arial"/>
          <w:sz w:val="24"/>
          <w:szCs w:val="24"/>
        </w:rPr>
        <w:t>The A487 and A</w:t>
      </w:r>
      <w:r w:rsidR="00836942" w:rsidRPr="009B7F94">
        <w:rPr>
          <w:rFonts w:ascii="Arial" w:hAnsi="Arial" w:cs="Arial"/>
          <w:sz w:val="24"/>
          <w:szCs w:val="24"/>
        </w:rPr>
        <w:t>44 are trunk roads</w:t>
      </w:r>
      <w:r w:rsidR="0029436D" w:rsidRPr="009B7F94">
        <w:rPr>
          <w:rFonts w:ascii="Arial" w:hAnsi="Arial" w:cs="Arial"/>
          <w:sz w:val="24"/>
          <w:szCs w:val="24"/>
        </w:rPr>
        <w:t>. The Welsh Government is directly responsible for the motorway and trunk road network in Wales</w:t>
      </w:r>
      <w:r w:rsidR="003E510F" w:rsidRPr="009B7F94">
        <w:rPr>
          <w:rFonts w:ascii="Arial" w:hAnsi="Arial" w:cs="Arial"/>
          <w:sz w:val="24"/>
          <w:szCs w:val="24"/>
        </w:rPr>
        <w:t xml:space="preserve">. </w:t>
      </w:r>
      <w:hyperlink r:id="rId9" w:history="1">
        <w:r w:rsidR="003E510F" w:rsidRPr="009B7F94">
          <w:rPr>
            <w:rStyle w:val="Hyperlink"/>
            <w:rFonts w:ascii="Arial" w:hAnsi="Arial" w:cs="Arial"/>
            <w:sz w:val="24"/>
            <w:szCs w:val="24"/>
          </w:rPr>
          <w:t>https://www.gov.wales/sites/default/files/publications/2020-09/procedure-and-advice-guidance-pag-107-20-installation-of-decorative-and-festive-attachments-to-street-lighting-traffic-signs-and-traffic-signals-on-trunk-roads-in-wales.pdf</w:t>
        </w:r>
      </w:hyperlink>
      <w:r w:rsidR="003E510F" w:rsidRPr="009B7F94">
        <w:rPr>
          <w:rFonts w:ascii="Arial" w:hAnsi="Arial" w:cs="Arial"/>
          <w:sz w:val="24"/>
          <w:szCs w:val="24"/>
        </w:rPr>
        <w:t xml:space="preserve"> </w:t>
      </w:r>
    </w:p>
    <w:p w14:paraId="33FB797C" w14:textId="77777777" w:rsidR="000837F9" w:rsidRPr="009B7F94" w:rsidRDefault="000837F9" w:rsidP="000837F9">
      <w:pPr>
        <w:jc w:val="both"/>
        <w:rPr>
          <w:rFonts w:ascii="Arial" w:hAnsi="Arial" w:cs="Arial"/>
          <w:sz w:val="24"/>
          <w:szCs w:val="24"/>
        </w:rPr>
      </w:pPr>
      <w:r w:rsidRPr="009B7F94">
        <w:rPr>
          <w:rFonts w:ascii="Arial" w:hAnsi="Arial" w:cs="Arial"/>
          <w:sz w:val="24"/>
          <w:szCs w:val="24"/>
        </w:rPr>
        <w:t>If the installation is to be attached or secured to a Listed Building or structure, the person(s) or organisation(s) responsible for the festive lighting application submission will also need to make a separate Listed Building Consent</w:t>
      </w:r>
    </w:p>
    <w:p w14:paraId="0F8918DF" w14:textId="5E4D9381" w:rsidR="00B43FC7" w:rsidRDefault="000837F9" w:rsidP="000837F9">
      <w:pPr>
        <w:rPr>
          <w:rFonts w:ascii="Arial" w:hAnsi="Arial" w:cs="Arial"/>
          <w:sz w:val="24"/>
          <w:szCs w:val="24"/>
        </w:rPr>
      </w:pPr>
      <w:r w:rsidRPr="009B7F94">
        <w:rPr>
          <w:rFonts w:ascii="Arial" w:hAnsi="Arial" w:cs="Arial"/>
          <w:sz w:val="24"/>
          <w:szCs w:val="24"/>
        </w:rPr>
        <w:t xml:space="preserve">Every effort has been made to simplify the process as much as </w:t>
      </w:r>
      <w:r w:rsidR="000A7086">
        <w:rPr>
          <w:rFonts w:ascii="Arial" w:hAnsi="Arial" w:cs="Arial"/>
          <w:sz w:val="24"/>
          <w:szCs w:val="24"/>
        </w:rPr>
        <w:t xml:space="preserve">is reasonably </w:t>
      </w:r>
      <w:r w:rsidR="00F30682" w:rsidRPr="009B7F94">
        <w:rPr>
          <w:rFonts w:ascii="Arial" w:hAnsi="Arial" w:cs="Arial"/>
          <w:sz w:val="24"/>
          <w:szCs w:val="24"/>
        </w:rPr>
        <w:t>possible</w:t>
      </w:r>
      <w:r w:rsidR="0011472C">
        <w:rPr>
          <w:rFonts w:ascii="Arial" w:hAnsi="Arial" w:cs="Arial"/>
          <w:sz w:val="24"/>
          <w:szCs w:val="24"/>
        </w:rPr>
        <w:t>.</w:t>
      </w:r>
      <w:r w:rsidRPr="009B7F94">
        <w:rPr>
          <w:rFonts w:ascii="Arial" w:hAnsi="Arial" w:cs="Arial"/>
          <w:sz w:val="24"/>
          <w:szCs w:val="24"/>
        </w:rPr>
        <w:t xml:space="preserve"> The Authority has adopted the Code of Practice</w:t>
      </w:r>
      <w:r w:rsidR="002B3E0D" w:rsidRPr="009B7F94">
        <w:rPr>
          <w:rFonts w:ascii="Arial" w:hAnsi="Arial" w:cs="Arial"/>
          <w:sz w:val="24"/>
          <w:szCs w:val="24"/>
        </w:rPr>
        <w:t xml:space="preserve"> (CoP)</w:t>
      </w:r>
      <w:r w:rsidRPr="009B7F94">
        <w:rPr>
          <w:rFonts w:ascii="Arial" w:hAnsi="Arial" w:cs="Arial"/>
          <w:sz w:val="24"/>
          <w:szCs w:val="24"/>
        </w:rPr>
        <w:t xml:space="preserve"> for the Installation, Operation and Removal of Seasonal Decorations (County Surveyors Society/Institution of Lighting Professionals) as the basis for the Policy. This is a comprehensive document that offers practical guidance and advice. Due to Copyright restrictions the Authority cannot reproduce the document in part or in full. Copies are available through the Authority for purchase or examination</w:t>
      </w:r>
      <w:r w:rsidR="00A91723" w:rsidRPr="009B7F94">
        <w:rPr>
          <w:rFonts w:ascii="Arial" w:hAnsi="Arial" w:cs="Arial"/>
          <w:sz w:val="24"/>
          <w:szCs w:val="24"/>
        </w:rPr>
        <w:t xml:space="preserve"> and/or can be purchased from</w:t>
      </w:r>
      <w:r w:rsidR="00006091">
        <w:rPr>
          <w:rFonts w:ascii="Arial" w:hAnsi="Arial" w:cs="Arial"/>
          <w:sz w:val="24"/>
          <w:szCs w:val="24"/>
        </w:rPr>
        <w:t xml:space="preserve"> </w:t>
      </w:r>
    </w:p>
    <w:p w14:paraId="6D78B2C0" w14:textId="22220E3E" w:rsidR="00B43FC7" w:rsidRDefault="00006091" w:rsidP="000837F9">
      <w:pPr>
        <w:rPr>
          <w:rFonts w:ascii="Arial" w:hAnsi="Arial" w:cs="Arial"/>
          <w:sz w:val="24"/>
          <w:szCs w:val="24"/>
        </w:rPr>
      </w:pPr>
      <w:hyperlink r:id="rId10" w:history="1">
        <w:r w:rsidRPr="00006091">
          <w:rPr>
            <w:rStyle w:val="Hyperlink"/>
            <w:rFonts w:ascii="Arial" w:hAnsi="Arial" w:cs="Arial"/>
            <w:sz w:val="24"/>
            <w:szCs w:val="24"/>
          </w:rPr>
          <w:t xml:space="preserve">PLG06 Guidance </w:t>
        </w:r>
        <w:proofErr w:type="gramStart"/>
        <w:r w:rsidRPr="00006091">
          <w:rPr>
            <w:rStyle w:val="Hyperlink"/>
            <w:rFonts w:ascii="Arial" w:hAnsi="Arial" w:cs="Arial"/>
            <w:sz w:val="24"/>
            <w:szCs w:val="24"/>
          </w:rPr>
          <w:t>On</w:t>
        </w:r>
        <w:proofErr w:type="gramEnd"/>
        <w:r w:rsidRPr="00006091">
          <w:rPr>
            <w:rStyle w:val="Hyperlink"/>
            <w:rFonts w:ascii="Arial" w:hAnsi="Arial" w:cs="Arial"/>
            <w:sz w:val="24"/>
            <w:szCs w:val="24"/>
          </w:rPr>
          <w:t xml:space="preserve"> Installation </w:t>
        </w:r>
        <w:proofErr w:type="gramStart"/>
        <w:r w:rsidRPr="00006091">
          <w:rPr>
            <w:rStyle w:val="Hyperlink"/>
            <w:rFonts w:ascii="Arial" w:hAnsi="Arial" w:cs="Arial"/>
            <w:sz w:val="24"/>
            <w:szCs w:val="24"/>
          </w:rPr>
          <w:t>And</w:t>
        </w:r>
        <w:proofErr w:type="gramEnd"/>
        <w:r w:rsidRPr="00006091">
          <w:rPr>
            <w:rStyle w:val="Hyperlink"/>
            <w:rFonts w:ascii="Arial" w:hAnsi="Arial" w:cs="Arial"/>
            <w:sz w:val="24"/>
            <w:szCs w:val="24"/>
          </w:rPr>
          <w:t xml:space="preserve"> Maintenance </w:t>
        </w:r>
        <w:proofErr w:type="gramStart"/>
        <w:r w:rsidRPr="00006091">
          <w:rPr>
            <w:rStyle w:val="Hyperlink"/>
            <w:rFonts w:ascii="Arial" w:hAnsi="Arial" w:cs="Arial"/>
            <w:sz w:val="24"/>
            <w:szCs w:val="24"/>
          </w:rPr>
          <w:t>Of</w:t>
        </w:r>
        <w:proofErr w:type="gramEnd"/>
        <w:r w:rsidRPr="00006091">
          <w:rPr>
            <w:rStyle w:val="Hyperlink"/>
            <w:rFonts w:ascii="Arial" w:hAnsi="Arial" w:cs="Arial"/>
            <w:sz w:val="24"/>
            <w:szCs w:val="24"/>
          </w:rPr>
          <w:t xml:space="preserve"> Seasonal Decorations (2014)</w:t>
        </w:r>
      </w:hyperlink>
      <w:r w:rsidR="009E3A68">
        <w:rPr>
          <w:rFonts w:ascii="Arial" w:hAnsi="Arial" w:cs="Arial"/>
          <w:sz w:val="24"/>
          <w:szCs w:val="24"/>
        </w:rPr>
        <w:t xml:space="preserve"> </w:t>
      </w:r>
    </w:p>
    <w:p w14:paraId="05ADA4B9" w14:textId="77777777" w:rsidR="00B43FC7" w:rsidRDefault="00115A2F" w:rsidP="000837F9">
      <w:pPr>
        <w:rPr>
          <w:rFonts w:ascii="Arial" w:hAnsi="Arial" w:cs="Arial"/>
          <w:sz w:val="24"/>
          <w:szCs w:val="24"/>
        </w:rPr>
      </w:pPr>
      <w:r>
        <w:rPr>
          <w:rFonts w:ascii="Arial" w:hAnsi="Arial" w:cs="Arial"/>
          <w:sz w:val="24"/>
          <w:szCs w:val="24"/>
        </w:rPr>
        <w:t xml:space="preserve">&amp; </w:t>
      </w:r>
    </w:p>
    <w:p w14:paraId="7ED3D4C6" w14:textId="629B6418" w:rsidR="00006091" w:rsidRDefault="00B43FC7" w:rsidP="000837F9">
      <w:pPr>
        <w:rPr>
          <w:rFonts w:ascii="Arial" w:hAnsi="Arial" w:cs="Arial"/>
          <w:sz w:val="24"/>
          <w:szCs w:val="24"/>
        </w:rPr>
      </w:pPr>
      <w:hyperlink r:id="rId11" w:history="1">
        <w:r w:rsidRPr="00AE3B2F">
          <w:rPr>
            <w:rStyle w:val="Hyperlink"/>
            <w:rFonts w:ascii="Arial" w:hAnsi="Arial" w:cs="Arial"/>
            <w:sz w:val="24"/>
            <w:szCs w:val="24"/>
          </w:rPr>
          <w:t>https://www.gov.wales/sites/default/files/publications/2020-09/procedure-and-advice-guidance-pag-107-20-installation-of-decorative-and-festive-attachments-to-street-lighting-traffic-signs-and-traffic-signals-on-trunk-roads-in-wales.pdf</w:t>
        </w:r>
      </w:hyperlink>
      <w:r>
        <w:rPr>
          <w:rFonts w:ascii="Arial" w:hAnsi="Arial" w:cs="Arial"/>
          <w:sz w:val="24"/>
          <w:szCs w:val="24"/>
        </w:rPr>
        <w:t xml:space="preserve"> </w:t>
      </w:r>
    </w:p>
    <w:p w14:paraId="5B456038" w14:textId="657B954A" w:rsidR="000837F9" w:rsidRPr="009B7F94" w:rsidRDefault="005266C7" w:rsidP="000837F9">
      <w:pPr>
        <w:rPr>
          <w:rFonts w:ascii="Arial" w:hAnsi="Arial" w:cs="Arial"/>
          <w:sz w:val="24"/>
          <w:szCs w:val="24"/>
        </w:rPr>
      </w:pPr>
      <w:r w:rsidRPr="009B7F94">
        <w:rPr>
          <w:rFonts w:ascii="Arial" w:hAnsi="Arial" w:cs="Arial"/>
          <w:sz w:val="24"/>
          <w:szCs w:val="24"/>
        </w:rPr>
        <w:t xml:space="preserve"> </w:t>
      </w:r>
      <w:r w:rsidR="000661FE">
        <w:rPr>
          <w:rFonts w:ascii="Arial" w:hAnsi="Arial" w:cs="Arial"/>
          <w:sz w:val="24"/>
          <w:szCs w:val="24"/>
        </w:rPr>
        <w:t xml:space="preserve"> </w:t>
      </w:r>
    </w:p>
    <w:p w14:paraId="0F892E4C" w14:textId="77777777" w:rsidR="000837F9" w:rsidRPr="009B7F94" w:rsidRDefault="000837F9" w:rsidP="000837F9">
      <w:pPr>
        <w:rPr>
          <w:rFonts w:ascii="Arial" w:hAnsi="Arial" w:cs="Arial"/>
          <w:sz w:val="24"/>
          <w:szCs w:val="24"/>
        </w:rPr>
      </w:pPr>
      <w:r w:rsidRPr="009B7F94">
        <w:rPr>
          <w:rFonts w:ascii="Arial" w:hAnsi="Arial" w:cs="Arial"/>
          <w:noProof/>
          <w:sz w:val="24"/>
          <w:szCs w:val="24"/>
          <w:lang w:eastAsia="en-GB"/>
        </w:rPr>
        <w:lastRenderedPageBreak/>
        <mc:AlternateContent>
          <mc:Choice Requires="wps">
            <w:drawing>
              <wp:anchor distT="45720" distB="45720" distL="114300" distR="114300" simplePos="0" relativeHeight="251658242" behindDoc="0" locked="0" layoutInCell="1" allowOverlap="1" wp14:anchorId="69F7AF26" wp14:editId="5E074215">
                <wp:simplePos x="0" y="0"/>
                <wp:positionH relativeFrom="column">
                  <wp:posOffset>3209925</wp:posOffset>
                </wp:positionH>
                <wp:positionV relativeFrom="paragraph">
                  <wp:posOffset>150495</wp:posOffset>
                </wp:positionV>
                <wp:extent cx="1457325" cy="2000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2000250"/>
                        </a:xfrm>
                        <a:prstGeom prst="rect">
                          <a:avLst/>
                        </a:prstGeom>
                        <a:solidFill>
                          <a:srgbClr val="FFFFFF"/>
                        </a:solidFill>
                        <a:ln w="9525">
                          <a:solidFill>
                            <a:srgbClr val="000000"/>
                          </a:solidFill>
                          <a:miter lim="800000"/>
                          <a:headEnd/>
                          <a:tailEnd/>
                        </a:ln>
                      </wps:spPr>
                      <wps:txbx>
                        <w:txbxContent>
                          <w:p w14:paraId="674AE649" w14:textId="77777777" w:rsidR="000837F9" w:rsidRDefault="000837F9" w:rsidP="000837F9">
                            <w:r w:rsidRPr="0027316C">
                              <w:rPr>
                                <w:noProof/>
                                <w:lang w:eastAsia="en-GB"/>
                              </w:rPr>
                              <w:drawing>
                                <wp:inline distT="0" distB="0" distL="0" distR="0" wp14:anchorId="280E00A5" wp14:editId="4124132E">
                                  <wp:extent cx="1244600" cy="1854200"/>
                                  <wp:effectExtent l="0" t="0" r="0" b="0"/>
                                  <wp:docPr id="3" name="Picture 3" descr="foiextract20120808-4477-zo1s8d-0-16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foiextract20120808-4477-zo1s8d-0-16_2"/>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4600" cy="18542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F7AF26" id="_x0000_t202" coordsize="21600,21600" o:spt="202" path="m,l,21600r21600,l21600,xe">
                <v:stroke joinstyle="miter"/>
                <v:path gradientshapeok="t" o:connecttype="rect"/>
              </v:shapetype>
              <v:shape id="Text Box 2" o:spid="_x0000_s1026" type="#_x0000_t202" style="position:absolute;margin-left:252.75pt;margin-top:11.85pt;width:114.75pt;height:15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">
                <v:textbox>
                  <w:txbxContent>
                    <w:p w14:paraId="674AE649" w14:textId="77777777" w:rsidR="000837F9" w:rsidRDefault="000837F9" w:rsidP="000837F9">
                      <w:r w:rsidRPr="0027316C">
                        <w:rPr>
                          <w:noProof/>
                          <w:lang w:eastAsia="en-GB"/>
                        </w:rPr>
                        <w:drawing>
                          <wp:inline distT="0" distB="0" distL="0" distR="0" wp14:anchorId="280E00A5" wp14:editId="4124132E">
                            <wp:extent cx="1244600" cy="1854200"/>
                            <wp:effectExtent l="0" t="0" r="0" b="0"/>
                            <wp:docPr id="3" name="Picture 3" descr="foiextract20120808-4477-zo1s8d-0-16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foiextract20120808-4477-zo1s8d-0-16_2"/>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4600" cy="1854200"/>
                                    </a:xfrm>
                                    <a:prstGeom prst="rect">
                                      <a:avLst/>
                                    </a:prstGeom>
                                    <a:noFill/>
                                    <a:ln>
                                      <a:noFill/>
                                    </a:ln>
                                  </pic:spPr>
                                </pic:pic>
                              </a:graphicData>
                            </a:graphic>
                          </wp:inline>
                        </w:drawing>
                      </w:r>
                    </w:p>
                  </w:txbxContent>
                </v:textbox>
                <w10:wrap type="square"/>
              </v:shape>
            </w:pict>
          </mc:Fallback>
        </mc:AlternateContent>
      </w:r>
      <w:r w:rsidRPr="009B7F94">
        <w:rPr>
          <w:rFonts w:ascii="Arial" w:hAnsi="Arial" w:cs="Arial"/>
          <w:noProof/>
          <w:sz w:val="24"/>
          <w:szCs w:val="24"/>
          <w:lang w:eastAsia="en-GB"/>
        </w:rPr>
        <w:drawing>
          <wp:inline distT="0" distB="0" distL="0" distR="0" wp14:anchorId="577F1471" wp14:editId="414013B5">
            <wp:extent cx="1913513" cy="2362200"/>
            <wp:effectExtent l="0" t="0" r="4445"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thumb_gp02"/>
                    <pic:cNvPicPr>
                      <a:picLocks/>
                    </pic:cNvPicPr>
                  </pic:nvPicPr>
                  <pic:blipFill>
                    <a:blip r:embed="rId13">
                      <a:extLst>
                        <a:ext uri="{28A0092B-C50C-407E-A947-70E740481C1C}">
                          <a14:useLocalDpi xmlns:a14="http://schemas.microsoft.com/office/drawing/2010/main" val="0"/>
                        </a:ext>
                      </a:extLst>
                    </a:blip>
                    <a:stretch>
                      <a:fillRect/>
                    </a:stretch>
                  </pic:blipFill>
                  <pic:spPr bwMode="auto">
                    <a:xfrm>
                      <a:off x="0" y="0"/>
                      <a:ext cx="1913513" cy="2362200"/>
                    </a:xfrm>
                    <a:prstGeom prst="rect">
                      <a:avLst/>
                    </a:prstGeom>
                    <a:noFill/>
                    <a:ln>
                      <a:noFill/>
                    </a:ln>
                  </pic:spPr>
                </pic:pic>
              </a:graphicData>
            </a:graphic>
          </wp:inline>
        </w:drawing>
      </w:r>
    </w:p>
    <w:p w14:paraId="0AA73AF1" w14:textId="3E59C951" w:rsidR="003C7AE1" w:rsidRPr="009B7F94" w:rsidRDefault="007B3A39" w:rsidP="000837F9">
      <w:pPr>
        <w:jc w:val="both"/>
        <w:rPr>
          <w:rFonts w:ascii="Arial" w:hAnsi="Arial" w:cs="Arial"/>
          <w:sz w:val="24"/>
          <w:szCs w:val="24"/>
        </w:rPr>
      </w:pPr>
      <w:r w:rsidRPr="009B7F94">
        <w:rPr>
          <w:rFonts w:ascii="Arial" w:hAnsi="Arial" w:cs="Arial"/>
          <w:sz w:val="24"/>
          <w:szCs w:val="24"/>
        </w:rPr>
        <w:t>This CoP</w:t>
      </w:r>
      <w:r w:rsidR="000837F9" w:rsidRPr="009B7F94">
        <w:rPr>
          <w:rFonts w:ascii="Arial" w:hAnsi="Arial" w:cs="Arial"/>
          <w:sz w:val="24"/>
          <w:szCs w:val="24"/>
        </w:rPr>
        <w:t xml:space="preserve"> is intended to provide essential guidance to any person</w:t>
      </w:r>
      <w:r w:rsidR="00F44676" w:rsidRPr="009B7F94">
        <w:rPr>
          <w:rFonts w:ascii="Arial" w:hAnsi="Arial" w:cs="Arial"/>
          <w:sz w:val="24"/>
          <w:szCs w:val="24"/>
        </w:rPr>
        <w:t>(</w:t>
      </w:r>
      <w:r w:rsidR="000837F9" w:rsidRPr="009B7F94">
        <w:rPr>
          <w:rFonts w:ascii="Arial" w:hAnsi="Arial" w:cs="Arial"/>
          <w:sz w:val="24"/>
          <w:szCs w:val="24"/>
        </w:rPr>
        <w:t>s</w:t>
      </w:r>
      <w:r w:rsidR="00F44676" w:rsidRPr="009B7F94">
        <w:rPr>
          <w:rFonts w:ascii="Arial" w:hAnsi="Arial" w:cs="Arial"/>
          <w:sz w:val="24"/>
          <w:szCs w:val="24"/>
        </w:rPr>
        <w:t>)</w:t>
      </w:r>
      <w:r w:rsidR="000A5226" w:rsidRPr="009B7F94">
        <w:rPr>
          <w:rFonts w:ascii="Arial" w:hAnsi="Arial" w:cs="Arial"/>
          <w:sz w:val="24"/>
          <w:szCs w:val="24"/>
        </w:rPr>
        <w:t>,</w:t>
      </w:r>
      <w:r w:rsidR="003C7AE1" w:rsidRPr="009B7F94">
        <w:rPr>
          <w:rFonts w:ascii="Arial" w:hAnsi="Arial" w:cs="Arial"/>
          <w:sz w:val="24"/>
          <w:szCs w:val="24"/>
        </w:rPr>
        <w:t xml:space="preserve"> </w:t>
      </w:r>
      <w:r w:rsidR="000A5226" w:rsidRPr="009B7F94">
        <w:rPr>
          <w:rFonts w:ascii="Arial" w:hAnsi="Arial" w:cs="Arial"/>
          <w:sz w:val="24"/>
          <w:szCs w:val="24"/>
        </w:rPr>
        <w:t xml:space="preserve">Promoters, and Operators </w:t>
      </w:r>
      <w:r w:rsidR="000837F9" w:rsidRPr="009B7F94">
        <w:rPr>
          <w:rFonts w:ascii="Arial" w:hAnsi="Arial" w:cs="Arial"/>
          <w:sz w:val="24"/>
          <w:szCs w:val="24"/>
        </w:rPr>
        <w:t xml:space="preserve">engaged in or associated with the installation, operation and maintenance of illuminated seasonal decorations on or above the public highway.  </w:t>
      </w:r>
    </w:p>
    <w:p w14:paraId="1CC1C6F2" w14:textId="6FC24392" w:rsidR="000837F9" w:rsidRPr="009B7F94" w:rsidRDefault="000837F9" w:rsidP="000837F9">
      <w:pPr>
        <w:jc w:val="both"/>
        <w:rPr>
          <w:rFonts w:ascii="Arial" w:hAnsi="Arial" w:cs="Arial"/>
          <w:sz w:val="24"/>
          <w:szCs w:val="24"/>
        </w:rPr>
      </w:pPr>
      <w:r w:rsidRPr="009B7F94">
        <w:rPr>
          <w:rFonts w:ascii="Arial" w:hAnsi="Arial" w:cs="Arial"/>
          <w:sz w:val="24"/>
          <w:szCs w:val="24"/>
        </w:rPr>
        <w:t>The CoP covers:</w:t>
      </w:r>
    </w:p>
    <w:p w14:paraId="50F9E145" w14:textId="77777777" w:rsidR="000837F9" w:rsidRPr="009B7F94" w:rsidRDefault="000837F9" w:rsidP="000837F9">
      <w:pPr>
        <w:numPr>
          <w:ilvl w:val="0"/>
          <w:numId w:val="14"/>
        </w:numPr>
        <w:spacing w:after="0" w:line="240" w:lineRule="auto"/>
        <w:jc w:val="both"/>
        <w:rPr>
          <w:rFonts w:ascii="Arial" w:hAnsi="Arial" w:cs="Arial"/>
          <w:sz w:val="24"/>
          <w:szCs w:val="24"/>
          <w:u w:val="single"/>
        </w:rPr>
      </w:pPr>
      <w:r w:rsidRPr="009B7F94">
        <w:rPr>
          <w:rFonts w:ascii="Arial" w:hAnsi="Arial" w:cs="Arial"/>
          <w:sz w:val="24"/>
          <w:szCs w:val="24"/>
          <w:u w:val="single"/>
        </w:rPr>
        <w:t>Structural Requirements</w:t>
      </w:r>
    </w:p>
    <w:p w14:paraId="1D43E61E" w14:textId="6120B459"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 xml:space="preserve">General overall Requirements including proposed installation </w:t>
      </w:r>
      <w:r w:rsidR="00EC521C">
        <w:rPr>
          <w:rFonts w:ascii="Arial" w:hAnsi="Arial" w:cs="Arial"/>
          <w:sz w:val="24"/>
          <w:szCs w:val="24"/>
        </w:rPr>
        <w:t>d</w:t>
      </w:r>
      <w:r w:rsidRPr="009B7F94">
        <w:rPr>
          <w:rFonts w:ascii="Arial" w:hAnsi="Arial" w:cs="Arial"/>
          <w:sz w:val="24"/>
          <w:szCs w:val="24"/>
        </w:rPr>
        <w:t>ates and date</w:t>
      </w:r>
      <w:r w:rsidR="0011472C">
        <w:rPr>
          <w:rFonts w:ascii="Arial" w:hAnsi="Arial" w:cs="Arial"/>
          <w:sz w:val="24"/>
          <w:szCs w:val="24"/>
        </w:rPr>
        <w:t>s</w:t>
      </w:r>
      <w:r w:rsidRPr="009B7F94">
        <w:rPr>
          <w:rFonts w:ascii="Arial" w:hAnsi="Arial" w:cs="Arial"/>
          <w:sz w:val="24"/>
          <w:szCs w:val="24"/>
        </w:rPr>
        <w:t xml:space="preserve"> of </w:t>
      </w:r>
      <w:r w:rsidR="005F4723">
        <w:rPr>
          <w:rFonts w:ascii="Arial" w:hAnsi="Arial" w:cs="Arial"/>
          <w:sz w:val="24"/>
          <w:szCs w:val="24"/>
        </w:rPr>
        <w:t>t</w:t>
      </w:r>
      <w:r w:rsidRPr="009B7F94">
        <w:rPr>
          <w:rFonts w:ascii="Arial" w:hAnsi="Arial" w:cs="Arial"/>
          <w:sz w:val="24"/>
          <w:szCs w:val="24"/>
        </w:rPr>
        <w:t>ests</w:t>
      </w:r>
    </w:p>
    <w:p w14:paraId="50DFBC67" w14:textId="77777777" w:rsidR="000837F9" w:rsidRPr="009B7F94" w:rsidRDefault="000837F9" w:rsidP="000837F9">
      <w:pPr>
        <w:numPr>
          <w:ilvl w:val="1"/>
          <w:numId w:val="14"/>
        </w:numPr>
        <w:spacing w:after="0" w:line="240" w:lineRule="auto"/>
        <w:jc w:val="both"/>
        <w:rPr>
          <w:rFonts w:ascii="Arial" w:hAnsi="Arial" w:cs="Arial"/>
          <w:sz w:val="24"/>
          <w:szCs w:val="24"/>
        </w:rPr>
      </w:pPr>
      <w:proofErr w:type="gramStart"/>
      <w:r w:rsidRPr="009B7F94">
        <w:rPr>
          <w:rFonts w:ascii="Arial" w:hAnsi="Arial" w:cs="Arial"/>
          <w:sz w:val="24"/>
          <w:szCs w:val="24"/>
        </w:rPr>
        <w:t>Cross-road</w:t>
      </w:r>
      <w:proofErr w:type="gramEnd"/>
      <w:r w:rsidRPr="009B7F94">
        <w:rPr>
          <w:rFonts w:ascii="Arial" w:hAnsi="Arial" w:cs="Arial"/>
          <w:sz w:val="24"/>
          <w:szCs w:val="24"/>
        </w:rPr>
        <w:t xml:space="preserve"> decorations and festoon decorations</w:t>
      </w:r>
    </w:p>
    <w:p w14:paraId="324B9B67" w14:textId="38A40985"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 xml:space="preserve">Load </w:t>
      </w:r>
      <w:r w:rsidR="005F4723">
        <w:rPr>
          <w:rFonts w:ascii="Arial" w:hAnsi="Arial" w:cs="Arial"/>
          <w:sz w:val="24"/>
          <w:szCs w:val="24"/>
        </w:rPr>
        <w:t>c</w:t>
      </w:r>
      <w:r w:rsidRPr="009B7F94">
        <w:rPr>
          <w:rFonts w:ascii="Arial" w:hAnsi="Arial" w:cs="Arial"/>
          <w:sz w:val="24"/>
          <w:szCs w:val="24"/>
        </w:rPr>
        <w:t xml:space="preserve">alculations and </w:t>
      </w:r>
      <w:r w:rsidR="0025007B" w:rsidRPr="009B7F94">
        <w:rPr>
          <w:rFonts w:ascii="Arial" w:hAnsi="Arial" w:cs="Arial"/>
          <w:sz w:val="24"/>
          <w:szCs w:val="24"/>
        </w:rPr>
        <w:t>pull-out</w:t>
      </w:r>
      <w:r w:rsidRPr="009B7F94">
        <w:rPr>
          <w:rFonts w:ascii="Arial" w:hAnsi="Arial" w:cs="Arial"/>
          <w:sz w:val="24"/>
          <w:szCs w:val="24"/>
        </w:rPr>
        <w:t xml:space="preserve"> test requirements </w:t>
      </w:r>
    </w:p>
    <w:p w14:paraId="19958C0C" w14:textId="0136C3EB" w:rsidR="000837F9" w:rsidRPr="009B7F94" w:rsidRDefault="005735F0" w:rsidP="000837F9">
      <w:pPr>
        <w:numPr>
          <w:ilvl w:val="1"/>
          <w:numId w:val="14"/>
        </w:numPr>
        <w:spacing w:after="0" w:line="240" w:lineRule="auto"/>
        <w:jc w:val="both"/>
        <w:rPr>
          <w:rFonts w:ascii="Arial" w:hAnsi="Arial" w:cs="Arial"/>
          <w:sz w:val="24"/>
          <w:szCs w:val="24"/>
        </w:rPr>
      </w:pPr>
      <w:r>
        <w:rPr>
          <w:rFonts w:ascii="Arial" w:hAnsi="Arial" w:cs="Arial"/>
          <w:sz w:val="24"/>
          <w:szCs w:val="24"/>
        </w:rPr>
        <w:t>C</w:t>
      </w:r>
      <w:r w:rsidR="000837F9" w:rsidRPr="009B7F94">
        <w:rPr>
          <w:rFonts w:ascii="Arial" w:hAnsi="Arial" w:cs="Arial"/>
          <w:sz w:val="24"/>
          <w:szCs w:val="24"/>
        </w:rPr>
        <w:t xml:space="preserve">CC Structures Engineers to be informed of a recent date of a </w:t>
      </w:r>
      <w:r w:rsidR="0025007B">
        <w:rPr>
          <w:rFonts w:ascii="Arial" w:hAnsi="Arial" w:cs="Arial"/>
          <w:sz w:val="24"/>
          <w:szCs w:val="24"/>
        </w:rPr>
        <w:t>p</w:t>
      </w:r>
      <w:r w:rsidR="000837F9" w:rsidRPr="009B7F94">
        <w:rPr>
          <w:rFonts w:ascii="Arial" w:hAnsi="Arial" w:cs="Arial"/>
          <w:sz w:val="24"/>
          <w:szCs w:val="24"/>
        </w:rPr>
        <w:t>ull</w:t>
      </w:r>
      <w:r w:rsidR="0025007B">
        <w:rPr>
          <w:rFonts w:ascii="Arial" w:hAnsi="Arial" w:cs="Arial"/>
          <w:sz w:val="24"/>
          <w:szCs w:val="24"/>
        </w:rPr>
        <w:t>-o</w:t>
      </w:r>
      <w:r w:rsidR="000837F9" w:rsidRPr="009B7F94">
        <w:rPr>
          <w:rFonts w:ascii="Arial" w:hAnsi="Arial" w:cs="Arial"/>
          <w:sz w:val="24"/>
          <w:szCs w:val="24"/>
        </w:rPr>
        <w:t xml:space="preserve">ut </w:t>
      </w:r>
      <w:r w:rsidR="0025007B">
        <w:rPr>
          <w:rFonts w:ascii="Arial" w:hAnsi="Arial" w:cs="Arial"/>
          <w:sz w:val="24"/>
          <w:szCs w:val="24"/>
        </w:rPr>
        <w:t>t</w:t>
      </w:r>
      <w:r w:rsidR="000837F9" w:rsidRPr="009B7F94">
        <w:rPr>
          <w:rFonts w:ascii="Arial" w:hAnsi="Arial" w:cs="Arial"/>
          <w:sz w:val="24"/>
          <w:szCs w:val="24"/>
        </w:rPr>
        <w:t>est and if necessary contacted so we can observe and verify this structural aspect</w:t>
      </w:r>
    </w:p>
    <w:p w14:paraId="192A62BB"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Permanent Infrastructure</w:t>
      </w:r>
    </w:p>
    <w:p w14:paraId="0A1A6685"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Anchorage &amp; Catenary wire inspection &amp; testing</w:t>
      </w:r>
    </w:p>
    <w:p w14:paraId="268CCDE8" w14:textId="77777777" w:rsidR="004C5371" w:rsidRPr="009B7F94" w:rsidRDefault="004C5371" w:rsidP="004C5371">
      <w:pPr>
        <w:spacing w:after="0" w:line="240" w:lineRule="auto"/>
        <w:ind w:left="1440"/>
        <w:jc w:val="both"/>
        <w:rPr>
          <w:rFonts w:ascii="Arial" w:hAnsi="Arial" w:cs="Arial"/>
          <w:sz w:val="24"/>
          <w:szCs w:val="24"/>
        </w:rPr>
      </w:pPr>
    </w:p>
    <w:p w14:paraId="31DBB3D7" w14:textId="77777777" w:rsidR="000837F9" w:rsidRPr="009B7F94" w:rsidRDefault="000837F9" w:rsidP="000837F9">
      <w:pPr>
        <w:numPr>
          <w:ilvl w:val="0"/>
          <w:numId w:val="14"/>
        </w:numPr>
        <w:spacing w:after="0" w:line="240" w:lineRule="auto"/>
        <w:jc w:val="both"/>
        <w:rPr>
          <w:rFonts w:ascii="Arial" w:hAnsi="Arial" w:cs="Arial"/>
          <w:sz w:val="24"/>
          <w:szCs w:val="24"/>
          <w:u w:val="single"/>
        </w:rPr>
      </w:pPr>
      <w:r w:rsidRPr="009B7F94">
        <w:rPr>
          <w:rFonts w:ascii="Arial" w:hAnsi="Arial" w:cs="Arial"/>
          <w:sz w:val="24"/>
          <w:szCs w:val="24"/>
          <w:u w:val="single"/>
        </w:rPr>
        <w:t>Electrical Requirements</w:t>
      </w:r>
    </w:p>
    <w:p w14:paraId="548F096F"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General</w:t>
      </w:r>
    </w:p>
    <w:p w14:paraId="0E69C85C"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Authorisation</w:t>
      </w:r>
    </w:p>
    <w:p w14:paraId="0B382D85"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Decorations</w:t>
      </w:r>
    </w:p>
    <w:p w14:paraId="0536EE5C"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Wiring</w:t>
      </w:r>
    </w:p>
    <w:p w14:paraId="2762E4E3"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Maintenance Arrangements</w:t>
      </w:r>
    </w:p>
    <w:p w14:paraId="17F3AB6A"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Supplies and Energy</w:t>
      </w:r>
    </w:p>
    <w:p w14:paraId="7A03B7E7" w14:textId="77777777" w:rsidR="000837F9" w:rsidRPr="009B7F94" w:rsidRDefault="000837F9" w:rsidP="000837F9">
      <w:pPr>
        <w:rPr>
          <w:rFonts w:ascii="Arial" w:hAnsi="Arial" w:cs="Arial"/>
          <w:sz w:val="24"/>
          <w:szCs w:val="24"/>
        </w:rPr>
      </w:pPr>
    </w:p>
    <w:p w14:paraId="7BB3142C" w14:textId="77777777" w:rsidR="000837F9" w:rsidRDefault="000837F9" w:rsidP="000837F9">
      <w:pPr>
        <w:numPr>
          <w:ilvl w:val="0"/>
          <w:numId w:val="14"/>
        </w:numPr>
        <w:spacing w:after="0" w:line="240" w:lineRule="auto"/>
        <w:jc w:val="both"/>
        <w:rPr>
          <w:rFonts w:ascii="Arial" w:hAnsi="Arial" w:cs="Arial"/>
          <w:sz w:val="24"/>
          <w:szCs w:val="24"/>
          <w:u w:val="single"/>
        </w:rPr>
      </w:pPr>
      <w:r w:rsidRPr="009B7F94">
        <w:rPr>
          <w:rFonts w:ascii="Arial" w:hAnsi="Arial" w:cs="Arial"/>
          <w:sz w:val="24"/>
          <w:szCs w:val="24"/>
          <w:u w:val="single"/>
        </w:rPr>
        <w:t>Traffic Management</w:t>
      </w:r>
    </w:p>
    <w:p w14:paraId="308912FE" w14:textId="4374C82C" w:rsidR="009B3C57" w:rsidRDefault="001F4C5E" w:rsidP="003E53D3">
      <w:pPr>
        <w:numPr>
          <w:ilvl w:val="1"/>
          <w:numId w:val="14"/>
        </w:numPr>
        <w:spacing w:after="0" w:line="240" w:lineRule="auto"/>
        <w:jc w:val="both"/>
        <w:rPr>
          <w:rFonts w:ascii="Arial" w:hAnsi="Arial" w:cs="Arial"/>
          <w:sz w:val="24"/>
          <w:szCs w:val="24"/>
        </w:rPr>
      </w:pPr>
      <w:r>
        <w:rPr>
          <w:rFonts w:ascii="Arial" w:hAnsi="Arial" w:cs="Arial"/>
          <w:sz w:val="24"/>
          <w:szCs w:val="24"/>
        </w:rPr>
        <w:t>S</w:t>
      </w:r>
      <w:r w:rsidR="003E53D3" w:rsidRPr="003E53D3">
        <w:rPr>
          <w:rFonts w:ascii="Arial" w:hAnsi="Arial" w:cs="Arial"/>
          <w:sz w:val="24"/>
          <w:szCs w:val="24"/>
        </w:rPr>
        <w:t>ite-specific risk assessment</w:t>
      </w:r>
    </w:p>
    <w:p w14:paraId="7FEE134F" w14:textId="5D2CA5BB" w:rsidR="001F4C5E" w:rsidRDefault="001F4C5E" w:rsidP="003E53D3">
      <w:pPr>
        <w:numPr>
          <w:ilvl w:val="1"/>
          <w:numId w:val="14"/>
        </w:numPr>
        <w:spacing w:after="0" w:line="240" w:lineRule="auto"/>
        <w:jc w:val="both"/>
        <w:rPr>
          <w:rFonts w:ascii="Arial" w:hAnsi="Arial" w:cs="Arial"/>
          <w:sz w:val="24"/>
          <w:szCs w:val="24"/>
        </w:rPr>
      </w:pPr>
      <w:r>
        <w:rPr>
          <w:rFonts w:ascii="Arial" w:hAnsi="Arial" w:cs="Arial"/>
          <w:sz w:val="24"/>
          <w:szCs w:val="24"/>
        </w:rPr>
        <w:t>E</w:t>
      </w:r>
      <w:r w:rsidRPr="001F4C5E">
        <w:rPr>
          <w:rFonts w:ascii="Arial" w:hAnsi="Arial" w:cs="Arial"/>
          <w:sz w:val="24"/>
          <w:szCs w:val="24"/>
        </w:rPr>
        <w:t>nsuring adequate carriageway width</w:t>
      </w:r>
    </w:p>
    <w:p w14:paraId="11BC9B73" w14:textId="1DD0BA80" w:rsidR="00211BD3" w:rsidRDefault="00211BD3" w:rsidP="003E53D3">
      <w:pPr>
        <w:numPr>
          <w:ilvl w:val="1"/>
          <w:numId w:val="14"/>
        </w:numPr>
        <w:spacing w:after="0" w:line="240" w:lineRule="auto"/>
        <w:jc w:val="both"/>
        <w:rPr>
          <w:rFonts w:ascii="Arial" w:hAnsi="Arial" w:cs="Arial"/>
          <w:sz w:val="24"/>
          <w:szCs w:val="24"/>
        </w:rPr>
      </w:pPr>
      <w:r>
        <w:rPr>
          <w:rFonts w:ascii="Arial" w:hAnsi="Arial" w:cs="Arial"/>
          <w:sz w:val="24"/>
          <w:szCs w:val="24"/>
        </w:rPr>
        <w:t xml:space="preserve">Use of </w:t>
      </w:r>
      <w:r w:rsidRPr="00211BD3">
        <w:rPr>
          <w:rFonts w:ascii="Arial" w:hAnsi="Arial" w:cs="Arial"/>
          <w:sz w:val="24"/>
          <w:szCs w:val="24"/>
        </w:rPr>
        <w:t>high-visibility clothing</w:t>
      </w:r>
    </w:p>
    <w:p w14:paraId="7DD63C25" w14:textId="338F9095" w:rsidR="00211BD3" w:rsidRPr="003E53D3" w:rsidRDefault="00DA7F2B" w:rsidP="003E53D3">
      <w:pPr>
        <w:numPr>
          <w:ilvl w:val="1"/>
          <w:numId w:val="14"/>
        </w:numPr>
        <w:spacing w:after="0" w:line="240" w:lineRule="auto"/>
        <w:jc w:val="both"/>
        <w:rPr>
          <w:rFonts w:ascii="Arial" w:hAnsi="Arial" w:cs="Arial"/>
          <w:sz w:val="24"/>
          <w:szCs w:val="24"/>
        </w:rPr>
      </w:pPr>
      <w:hyperlink r:id="rId14" w:history="1">
        <w:r w:rsidRPr="00E57456">
          <w:rPr>
            <w:rStyle w:val="Hyperlink"/>
            <w:rFonts w:ascii="Arial" w:hAnsi="Arial" w:cs="Arial"/>
            <w:sz w:val="24"/>
            <w:szCs w:val="24"/>
          </w:rPr>
          <w:t>https://www.hse.gov.uk/treework/site-management/traffic.htm</w:t>
        </w:r>
      </w:hyperlink>
      <w:r>
        <w:rPr>
          <w:rFonts w:ascii="Arial" w:hAnsi="Arial" w:cs="Arial"/>
          <w:sz w:val="24"/>
          <w:szCs w:val="24"/>
        </w:rPr>
        <w:t xml:space="preserve"> </w:t>
      </w:r>
    </w:p>
    <w:p w14:paraId="2019D48C" w14:textId="77777777" w:rsidR="000837F9" w:rsidRPr="009B7F94" w:rsidRDefault="000837F9" w:rsidP="000837F9">
      <w:pPr>
        <w:ind w:left="720"/>
        <w:jc w:val="both"/>
        <w:rPr>
          <w:rFonts w:ascii="Arial" w:hAnsi="Arial" w:cs="Arial"/>
          <w:sz w:val="24"/>
          <w:szCs w:val="24"/>
        </w:rPr>
      </w:pPr>
    </w:p>
    <w:p w14:paraId="19FBBC61" w14:textId="77777777" w:rsidR="000837F9" w:rsidRPr="009B7F94" w:rsidRDefault="000837F9" w:rsidP="000837F9">
      <w:pPr>
        <w:numPr>
          <w:ilvl w:val="0"/>
          <w:numId w:val="14"/>
        </w:numPr>
        <w:spacing w:after="0" w:line="240" w:lineRule="auto"/>
        <w:jc w:val="both"/>
        <w:rPr>
          <w:rFonts w:ascii="Arial" w:hAnsi="Arial" w:cs="Arial"/>
          <w:sz w:val="24"/>
          <w:szCs w:val="24"/>
          <w:u w:val="single"/>
        </w:rPr>
      </w:pPr>
      <w:r w:rsidRPr="009B7F94">
        <w:rPr>
          <w:rFonts w:ascii="Arial" w:hAnsi="Arial" w:cs="Arial"/>
          <w:sz w:val="24"/>
          <w:szCs w:val="24"/>
          <w:u w:val="single"/>
        </w:rPr>
        <w:t>Other Requirements</w:t>
      </w:r>
    </w:p>
    <w:p w14:paraId="69768D95" w14:textId="56E11AE9" w:rsidR="000837F9" w:rsidRPr="009B7F94" w:rsidRDefault="00DA7F2B" w:rsidP="000837F9">
      <w:pPr>
        <w:numPr>
          <w:ilvl w:val="1"/>
          <w:numId w:val="14"/>
        </w:numPr>
        <w:spacing w:after="0" w:line="240" w:lineRule="auto"/>
        <w:jc w:val="both"/>
        <w:rPr>
          <w:rFonts w:ascii="Arial" w:hAnsi="Arial" w:cs="Arial"/>
          <w:sz w:val="24"/>
          <w:szCs w:val="24"/>
        </w:rPr>
      </w:pPr>
      <w:r>
        <w:rPr>
          <w:rFonts w:ascii="Arial" w:hAnsi="Arial" w:cs="Arial"/>
          <w:sz w:val="24"/>
          <w:szCs w:val="24"/>
        </w:rPr>
        <w:t xml:space="preserve">Public Liability </w:t>
      </w:r>
      <w:r w:rsidR="000837F9" w:rsidRPr="009B7F94">
        <w:rPr>
          <w:rFonts w:ascii="Arial" w:hAnsi="Arial" w:cs="Arial"/>
          <w:sz w:val="24"/>
          <w:szCs w:val="24"/>
        </w:rPr>
        <w:t>Insurance</w:t>
      </w:r>
      <w:r>
        <w:rPr>
          <w:rFonts w:ascii="Arial" w:hAnsi="Arial" w:cs="Arial"/>
          <w:sz w:val="24"/>
          <w:szCs w:val="24"/>
        </w:rPr>
        <w:t xml:space="preserve"> (PLI</w:t>
      </w:r>
      <w:r w:rsidR="00800083">
        <w:rPr>
          <w:rFonts w:ascii="Arial" w:hAnsi="Arial" w:cs="Arial"/>
          <w:sz w:val="24"/>
          <w:szCs w:val="24"/>
        </w:rPr>
        <w:t>)</w:t>
      </w:r>
    </w:p>
    <w:p w14:paraId="04227DC0" w14:textId="477D99A7" w:rsidR="000837F9" w:rsidRPr="009B7F94" w:rsidRDefault="001D78E9" w:rsidP="000837F9">
      <w:pPr>
        <w:numPr>
          <w:ilvl w:val="1"/>
          <w:numId w:val="14"/>
        </w:numPr>
        <w:spacing w:after="0" w:line="240" w:lineRule="auto"/>
        <w:jc w:val="both"/>
        <w:rPr>
          <w:rFonts w:ascii="Arial" w:hAnsi="Arial" w:cs="Arial"/>
          <w:sz w:val="24"/>
          <w:szCs w:val="24"/>
        </w:rPr>
      </w:pPr>
      <w:r>
        <w:rPr>
          <w:rFonts w:ascii="Arial" w:hAnsi="Arial" w:cs="Arial"/>
          <w:sz w:val="24"/>
          <w:szCs w:val="24"/>
        </w:rPr>
        <w:t>Licence</w:t>
      </w:r>
      <w:r w:rsidRPr="009B7F94">
        <w:rPr>
          <w:rFonts w:ascii="Arial" w:hAnsi="Arial" w:cs="Arial"/>
          <w:sz w:val="24"/>
          <w:szCs w:val="24"/>
        </w:rPr>
        <w:t xml:space="preserve"> </w:t>
      </w:r>
      <w:r w:rsidR="000837F9" w:rsidRPr="009B7F94">
        <w:rPr>
          <w:rFonts w:ascii="Arial" w:hAnsi="Arial" w:cs="Arial"/>
          <w:sz w:val="24"/>
          <w:szCs w:val="24"/>
        </w:rPr>
        <w:t>Applications</w:t>
      </w:r>
    </w:p>
    <w:p w14:paraId="3A3EE274" w14:textId="77777777" w:rsidR="000837F9" w:rsidRPr="009B7F94" w:rsidRDefault="000837F9" w:rsidP="000837F9">
      <w:pPr>
        <w:numPr>
          <w:ilvl w:val="1"/>
          <w:numId w:val="14"/>
        </w:numPr>
        <w:spacing w:after="0" w:line="240" w:lineRule="auto"/>
        <w:jc w:val="both"/>
        <w:rPr>
          <w:rFonts w:ascii="Arial" w:hAnsi="Arial" w:cs="Arial"/>
          <w:sz w:val="24"/>
          <w:szCs w:val="24"/>
        </w:rPr>
      </w:pPr>
      <w:r w:rsidRPr="009B7F94">
        <w:rPr>
          <w:rFonts w:ascii="Arial" w:hAnsi="Arial" w:cs="Arial"/>
          <w:sz w:val="24"/>
          <w:szCs w:val="24"/>
        </w:rPr>
        <w:t>Aesthetics</w:t>
      </w:r>
    </w:p>
    <w:p w14:paraId="19823C5B" w14:textId="77777777" w:rsidR="000837F9" w:rsidRPr="009B7F94" w:rsidRDefault="000837F9" w:rsidP="000837F9">
      <w:pPr>
        <w:spacing w:after="0" w:line="240" w:lineRule="auto"/>
        <w:jc w:val="both"/>
        <w:rPr>
          <w:rFonts w:ascii="Arial" w:hAnsi="Arial" w:cs="Arial"/>
          <w:sz w:val="24"/>
          <w:szCs w:val="24"/>
        </w:rPr>
      </w:pPr>
    </w:p>
    <w:p w14:paraId="51D7E757" w14:textId="77777777" w:rsidR="000837F9" w:rsidRPr="009B7F94" w:rsidRDefault="000837F9" w:rsidP="000837F9">
      <w:pPr>
        <w:pStyle w:val="ListParagraph"/>
        <w:numPr>
          <w:ilvl w:val="0"/>
          <w:numId w:val="12"/>
        </w:numPr>
        <w:spacing w:after="0" w:line="240" w:lineRule="auto"/>
        <w:jc w:val="both"/>
        <w:rPr>
          <w:rFonts w:ascii="Arial" w:hAnsi="Arial" w:cs="Arial"/>
          <w:b/>
          <w:sz w:val="24"/>
          <w:szCs w:val="24"/>
          <w:u w:val="single"/>
        </w:rPr>
      </w:pPr>
      <w:r w:rsidRPr="009B7F94">
        <w:rPr>
          <w:rFonts w:ascii="Arial" w:hAnsi="Arial" w:cs="Arial"/>
          <w:b/>
          <w:sz w:val="24"/>
          <w:szCs w:val="24"/>
          <w:u w:val="single"/>
        </w:rPr>
        <w:lastRenderedPageBreak/>
        <w:t>Health and Safety</w:t>
      </w:r>
    </w:p>
    <w:p w14:paraId="62D2DC28" w14:textId="77777777" w:rsidR="000837F9" w:rsidRPr="009B7F94" w:rsidRDefault="000837F9" w:rsidP="000837F9">
      <w:pPr>
        <w:spacing w:after="0" w:line="240" w:lineRule="auto"/>
        <w:jc w:val="both"/>
        <w:rPr>
          <w:rFonts w:ascii="Arial" w:hAnsi="Arial" w:cs="Arial"/>
          <w:sz w:val="24"/>
          <w:szCs w:val="24"/>
        </w:rPr>
      </w:pPr>
    </w:p>
    <w:p w14:paraId="4550FBD3" w14:textId="15D10301" w:rsidR="000A2E9D" w:rsidRPr="009B7F94" w:rsidRDefault="000837F9" w:rsidP="000A2E9D">
      <w:pPr>
        <w:spacing w:after="0" w:line="240" w:lineRule="auto"/>
        <w:rPr>
          <w:rFonts w:ascii="Arial" w:hAnsi="Arial" w:cs="Arial"/>
          <w:sz w:val="24"/>
          <w:szCs w:val="24"/>
        </w:rPr>
      </w:pPr>
      <w:r w:rsidRPr="009B7F94">
        <w:rPr>
          <w:rFonts w:ascii="Arial" w:hAnsi="Arial" w:cs="Arial"/>
          <w:sz w:val="24"/>
          <w:szCs w:val="24"/>
        </w:rPr>
        <w:t>Who</w:t>
      </w:r>
      <w:r w:rsidR="00E748BF">
        <w:rPr>
          <w:rFonts w:ascii="Arial" w:hAnsi="Arial" w:cs="Arial"/>
          <w:sz w:val="24"/>
          <w:szCs w:val="24"/>
        </w:rPr>
        <w:t>m</w:t>
      </w:r>
      <w:r w:rsidRPr="009B7F94">
        <w:rPr>
          <w:rFonts w:ascii="Arial" w:hAnsi="Arial" w:cs="Arial"/>
          <w:sz w:val="24"/>
          <w:szCs w:val="24"/>
        </w:rPr>
        <w:t>ever instigates the erection &amp; removal of the Festive Decorations, be it an Approved Contractor, Council Organisation, Chamber of Commerce, Street Traders etc.</w:t>
      </w:r>
      <w:r w:rsidR="00081068">
        <w:rPr>
          <w:rFonts w:ascii="Arial" w:hAnsi="Arial" w:cs="Arial"/>
          <w:sz w:val="24"/>
          <w:szCs w:val="24"/>
        </w:rPr>
        <w:t>, t</w:t>
      </w:r>
      <w:r w:rsidRPr="009B7F94">
        <w:rPr>
          <w:rFonts w:ascii="Arial" w:hAnsi="Arial" w:cs="Arial"/>
          <w:sz w:val="24"/>
          <w:szCs w:val="24"/>
        </w:rPr>
        <w:t xml:space="preserve">hat body assumes </w:t>
      </w:r>
      <w:r w:rsidR="00B1059E" w:rsidRPr="009B7F94">
        <w:rPr>
          <w:rFonts w:ascii="Arial" w:hAnsi="Arial" w:cs="Arial"/>
          <w:sz w:val="24"/>
          <w:szCs w:val="24"/>
        </w:rPr>
        <w:t>full</w:t>
      </w:r>
      <w:r w:rsidRPr="009B7F94">
        <w:rPr>
          <w:rFonts w:ascii="Arial" w:hAnsi="Arial" w:cs="Arial"/>
          <w:sz w:val="24"/>
          <w:szCs w:val="24"/>
        </w:rPr>
        <w:t xml:space="preserve"> responsibility for Health and Safety whilst working on the Contract and employ</w:t>
      </w:r>
      <w:r w:rsidR="00884EDB" w:rsidRPr="009B7F94">
        <w:rPr>
          <w:rFonts w:ascii="Arial" w:hAnsi="Arial" w:cs="Arial"/>
          <w:sz w:val="24"/>
          <w:szCs w:val="24"/>
        </w:rPr>
        <w:t>ee</w:t>
      </w:r>
      <w:r w:rsidRPr="009B7F94">
        <w:rPr>
          <w:rFonts w:ascii="Arial" w:hAnsi="Arial" w:cs="Arial"/>
          <w:sz w:val="24"/>
          <w:szCs w:val="24"/>
        </w:rPr>
        <w:t xml:space="preserve">s or has employed a Skilled and Competent Person(s). </w:t>
      </w:r>
      <w:hyperlink r:id="rId15" w:history="1">
        <w:r w:rsidR="000A2E9D" w:rsidRPr="009B7F94">
          <w:rPr>
            <w:rStyle w:val="Hyperlink"/>
            <w:rFonts w:ascii="Arial" w:hAnsi="Arial" w:cs="Arial"/>
            <w:sz w:val="24"/>
            <w:szCs w:val="24"/>
          </w:rPr>
          <w:t>https://www.legislation.gov.uk/ukpga/1974/37/contents</w:t>
        </w:r>
      </w:hyperlink>
      <w:r w:rsidR="000A2E9D" w:rsidRPr="009B7F94">
        <w:rPr>
          <w:rFonts w:ascii="Arial" w:hAnsi="Arial" w:cs="Arial"/>
          <w:sz w:val="24"/>
          <w:szCs w:val="24"/>
        </w:rPr>
        <w:t xml:space="preserve"> </w:t>
      </w:r>
    </w:p>
    <w:p w14:paraId="0FD4D57C" w14:textId="77777777" w:rsidR="008354CD" w:rsidRPr="009B7F94" w:rsidRDefault="008354CD" w:rsidP="000A2E9D">
      <w:pPr>
        <w:spacing w:after="0" w:line="240" w:lineRule="auto"/>
        <w:rPr>
          <w:rFonts w:ascii="Arial" w:hAnsi="Arial" w:cs="Arial"/>
          <w:sz w:val="24"/>
          <w:szCs w:val="24"/>
        </w:rPr>
      </w:pPr>
    </w:p>
    <w:p w14:paraId="4E54C56B" w14:textId="3C4C35DF" w:rsidR="000837F9" w:rsidRPr="009B7F94" w:rsidRDefault="000A2E9D" w:rsidP="000837F9">
      <w:pPr>
        <w:spacing w:after="0" w:line="240" w:lineRule="auto"/>
        <w:jc w:val="both"/>
        <w:rPr>
          <w:rFonts w:ascii="Arial" w:hAnsi="Arial" w:cs="Arial"/>
          <w:sz w:val="24"/>
          <w:szCs w:val="24"/>
        </w:rPr>
      </w:pPr>
      <w:r w:rsidRPr="009B7F94">
        <w:rPr>
          <w:rFonts w:ascii="Arial" w:hAnsi="Arial" w:cs="Arial"/>
          <w:sz w:val="24"/>
          <w:szCs w:val="24"/>
        </w:rPr>
        <w:t>T</w:t>
      </w:r>
      <w:r w:rsidR="000837F9" w:rsidRPr="009B7F94">
        <w:rPr>
          <w:rFonts w:ascii="Arial" w:hAnsi="Arial" w:cs="Arial"/>
          <w:sz w:val="24"/>
          <w:szCs w:val="24"/>
        </w:rPr>
        <w:t xml:space="preserve">he body must ensure </w:t>
      </w:r>
      <w:r w:rsidR="00A87F82" w:rsidRPr="009B7F94">
        <w:rPr>
          <w:rFonts w:ascii="Arial" w:hAnsi="Arial" w:cs="Arial"/>
          <w:sz w:val="24"/>
          <w:szCs w:val="24"/>
        </w:rPr>
        <w:t>all</w:t>
      </w:r>
      <w:r w:rsidR="000837F9" w:rsidRPr="009B7F94">
        <w:rPr>
          <w:rFonts w:ascii="Arial" w:hAnsi="Arial" w:cs="Arial"/>
          <w:sz w:val="24"/>
          <w:szCs w:val="24"/>
        </w:rPr>
        <w:t xml:space="preserve"> the </w:t>
      </w:r>
      <w:r w:rsidR="006966F4">
        <w:rPr>
          <w:rFonts w:ascii="Arial" w:hAnsi="Arial" w:cs="Arial"/>
          <w:sz w:val="24"/>
          <w:szCs w:val="24"/>
        </w:rPr>
        <w:t>d</w:t>
      </w:r>
      <w:r w:rsidR="000837F9" w:rsidRPr="009B7F94">
        <w:rPr>
          <w:rFonts w:ascii="Arial" w:hAnsi="Arial" w:cs="Arial"/>
          <w:sz w:val="24"/>
          <w:szCs w:val="24"/>
        </w:rPr>
        <w:t>ecorations are fit for purpose, correctly supported, electrically safe and as such do</w:t>
      </w:r>
      <w:r w:rsidR="00AF088D">
        <w:rPr>
          <w:rFonts w:ascii="Arial" w:hAnsi="Arial" w:cs="Arial"/>
          <w:sz w:val="24"/>
          <w:szCs w:val="24"/>
        </w:rPr>
        <w:t>es</w:t>
      </w:r>
      <w:r w:rsidR="000837F9" w:rsidRPr="009B7F94">
        <w:rPr>
          <w:rFonts w:ascii="Arial" w:hAnsi="Arial" w:cs="Arial"/>
          <w:sz w:val="24"/>
          <w:szCs w:val="24"/>
        </w:rPr>
        <w:t xml:space="preserve"> not present a potential hazard to the public. The Local Authority will</w:t>
      </w:r>
      <w:r w:rsidR="00173DE3">
        <w:rPr>
          <w:rFonts w:ascii="Arial" w:hAnsi="Arial" w:cs="Arial"/>
          <w:sz w:val="24"/>
          <w:szCs w:val="24"/>
        </w:rPr>
        <w:t xml:space="preserve">, as resources allow, </w:t>
      </w:r>
      <w:r w:rsidR="000837F9" w:rsidRPr="009B7F94">
        <w:rPr>
          <w:rFonts w:ascii="Arial" w:hAnsi="Arial" w:cs="Arial"/>
          <w:sz w:val="24"/>
          <w:szCs w:val="24"/>
        </w:rPr>
        <w:t xml:space="preserve">monitor and inspect all aspects of the work, </w:t>
      </w:r>
      <w:r w:rsidR="00117076">
        <w:rPr>
          <w:rFonts w:ascii="Arial" w:hAnsi="Arial" w:cs="Arial"/>
          <w:sz w:val="24"/>
          <w:szCs w:val="24"/>
        </w:rPr>
        <w:t xml:space="preserve">please </w:t>
      </w:r>
      <w:r w:rsidR="000837F9" w:rsidRPr="009B7F94">
        <w:rPr>
          <w:rFonts w:ascii="Arial" w:hAnsi="Arial" w:cs="Arial"/>
          <w:sz w:val="24"/>
          <w:szCs w:val="24"/>
        </w:rPr>
        <w:t>refer to Section 10. If at any time should the Appointed body/</w:t>
      </w:r>
      <w:r w:rsidR="00D04A9D">
        <w:rPr>
          <w:rFonts w:ascii="Arial" w:hAnsi="Arial" w:cs="Arial"/>
          <w:sz w:val="24"/>
          <w:szCs w:val="24"/>
        </w:rPr>
        <w:t>c</w:t>
      </w:r>
      <w:r w:rsidR="000837F9" w:rsidRPr="009B7F94">
        <w:rPr>
          <w:rFonts w:ascii="Arial" w:hAnsi="Arial" w:cs="Arial"/>
          <w:sz w:val="24"/>
          <w:szCs w:val="24"/>
        </w:rPr>
        <w:t>ontractor be in breach of this specification, work will be suspended with immediate effect until the body/</w:t>
      </w:r>
      <w:r w:rsidR="00D04A9D">
        <w:rPr>
          <w:rFonts w:ascii="Arial" w:hAnsi="Arial" w:cs="Arial"/>
          <w:sz w:val="24"/>
          <w:szCs w:val="24"/>
        </w:rPr>
        <w:t>c</w:t>
      </w:r>
      <w:r w:rsidR="000837F9" w:rsidRPr="009B7F94">
        <w:rPr>
          <w:rFonts w:ascii="Arial" w:hAnsi="Arial" w:cs="Arial"/>
          <w:sz w:val="24"/>
          <w:szCs w:val="24"/>
        </w:rPr>
        <w:t>ontractor has satisfied the Local Authority of compliance.</w:t>
      </w:r>
    </w:p>
    <w:p w14:paraId="25268060" w14:textId="77777777" w:rsidR="000837F9" w:rsidRPr="009B7F94" w:rsidRDefault="000837F9" w:rsidP="000837F9">
      <w:pPr>
        <w:spacing w:after="0" w:line="240" w:lineRule="auto"/>
        <w:jc w:val="both"/>
        <w:rPr>
          <w:rFonts w:ascii="Arial" w:hAnsi="Arial" w:cs="Arial"/>
          <w:sz w:val="24"/>
          <w:szCs w:val="24"/>
        </w:rPr>
      </w:pPr>
    </w:p>
    <w:p w14:paraId="5117A8EF" w14:textId="140A7386" w:rsidR="000837F9" w:rsidRPr="009B7F94" w:rsidRDefault="000837F9" w:rsidP="005735F0">
      <w:pPr>
        <w:spacing w:after="0" w:line="240" w:lineRule="auto"/>
        <w:jc w:val="both"/>
        <w:rPr>
          <w:rFonts w:ascii="Arial" w:hAnsi="Arial" w:cs="Arial"/>
          <w:sz w:val="24"/>
          <w:szCs w:val="24"/>
        </w:rPr>
      </w:pPr>
      <w:r w:rsidRPr="009B7F94">
        <w:rPr>
          <w:rFonts w:ascii="Arial" w:hAnsi="Arial" w:cs="Arial"/>
          <w:sz w:val="24"/>
          <w:szCs w:val="24"/>
        </w:rPr>
        <w:t xml:space="preserve">The </w:t>
      </w:r>
      <w:r w:rsidR="00575766">
        <w:rPr>
          <w:rFonts w:ascii="Arial" w:hAnsi="Arial" w:cs="Arial"/>
          <w:sz w:val="24"/>
          <w:szCs w:val="24"/>
        </w:rPr>
        <w:t>b</w:t>
      </w:r>
      <w:r w:rsidRPr="009B7F94">
        <w:rPr>
          <w:rFonts w:ascii="Arial" w:hAnsi="Arial" w:cs="Arial"/>
          <w:sz w:val="24"/>
          <w:szCs w:val="24"/>
        </w:rPr>
        <w:t>ody/</w:t>
      </w:r>
      <w:r w:rsidR="00575766">
        <w:rPr>
          <w:rFonts w:ascii="Arial" w:hAnsi="Arial" w:cs="Arial"/>
          <w:sz w:val="24"/>
          <w:szCs w:val="24"/>
        </w:rPr>
        <w:t>c</w:t>
      </w:r>
      <w:r w:rsidRPr="009B7F94">
        <w:rPr>
          <w:rFonts w:ascii="Arial" w:hAnsi="Arial" w:cs="Arial"/>
          <w:sz w:val="24"/>
          <w:szCs w:val="24"/>
        </w:rPr>
        <w:t>ontractor must comply with the requirements of the Construction Design and Management Regulations 2015</w:t>
      </w:r>
      <w:r w:rsidR="00047C24">
        <w:rPr>
          <w:rFonts w:ascii="Arial" w:hAnsi="Arial" w:cs="Arial"/>
          <w:sz w:val="24"/>
          <w:szCs w:val="24"/>
        </w:rPr>
        <w:t xml:space="preserve"> (</w:t>
      </w:r>
      <w:r w:rsidRPr="009B7F94">
        <w:rPr>
          <w:rFonts w:ascii="Arial" w:hAnsi="Arial" w:cs="Arial"/>
          <w:sz w:val="24"/>
          <w:szCs w:val="24"/>
        </w:rPr>
        <w:t>CDM</w:t>
      </w:r>
      <w:r w:rsidR="00047C24">
        <w:rPr>
          <w:rFonts w:ascii="Arial" w:hAnsi="Arial" w:cs="Arial"/>
          <w:sz w:val="24"/>
          <w:szCs w:val="24"/>
        </w:rPr>
        <w:t>). W</w:t>
      </w:r>
      <w:r w:rsidRPr="009B7F94">
        <w:rPr>
          <w:rFonts w:ascii="Arial" w:hAnsi="Arial" w:cs="Arial"/>
          <w:sz w:val="24"/>
          <w:szCs w:val="24"/>
        </w:rPr>
        <w:t>hilst the works are not themselves notifiable, the installations are temporary in nature and present a risk within the highway, the design, construction and removal must be approached correctly and all risks identified and managed.</w:t>
      </w:r>
    </w:p>
    <w:p w14:paraId="4EB8529A" w14:textId="7B937169" w:rsidR="003F4B03" w:rsidRPr="009B7F94" w:rsidRDefault="000837F9" w:rsidP="003F4B03">
      <w:pPr>
        <w:spacing w:after="0" w:line="240" w:lineRule="auto"/>
        <w:rPr>
          <w:rFonts w:ascii="Arial" w:hAnsi="Arial" w:cs="Arial"/>
          <w:sz w:val="24"/>
          <w:szCs w:val="24"/>
        </w:rPr>
      </w:pPr>
      <w:r w:rsidRPr="009B7F94">
        <w:rPr>
          <w:rFonts w:ascii="Arial" w:hAnsi="Arial" w:cs="Arial"/>
          <w:sz w:val="24"/>
          <w:szCs w:val="24"/>
        </w:rPr>
        <w:t xml:space="preserve">The </w:t>
      </w:r>
      <w:r w:rsidR="000805CD">
        <w:rPr>
          <w:rFonts w:ascii="Arial" w:hAnsi="Arial" w:cs="Arial"/>
          <w:sz w:val="24"/>
          <w:szCs w:val="24"/>
        </w:rPr>
        <w:t>body/c</w:t>
      </w:r>
      <w:r w:rsidRPr="009B7F94">
        <w:rPr>
          <w:rFonts w:ascii="Arial" w:hAnsi="Arial" w:cs="Arial"/>
          <w:sz w:val="24"/>
          <w:szCs w:val="24"/>
        </w:rPr>
        <w:t xml:space="preserve">ontractor must take reasonable steps to ensure that the organisation or individual they propose to appoint </w:t>
      </w:r>
      <w:r w:rsidR="003F4B03" w:rsidRPr="009B7F94">
        <w:rPr>
          <w:rFonts w:ascii="Arial" w:hAnsi="Arial" w:cs="Arial"/>
          <w:sz w:val="24"/>
          <w:szCs w:val="24"/>
        </w:rPr>
        <w:t>regarding</w:t>
      </w:r>
      <w:r w:rsidRPr="009B7F94">
        <w:rPr>
          <w:rFonts w:ascii="Arial" w:hAnsi="Arial" w:cs="Arial"/>
          <w:sz w:val="24"/>
          <w:szCs w:val="24"/>
        </w:rPr>
        <w:t xml:space="preserve"> installation, maintenance and operation of the festive lighting is competent. </w:t>
      </w:r>
      <w:hyperlink r:id="rId16" w:history="1">
        <w:r w:rsidR="003F4B03" w:rsidRPr="009B7F94">
          <w:rPr>
            <w:rStyle w:val="Hyperlink"/>
            <w:rFonts w:ascii="Arial" w:hAnsi="Arial" w:cs="Arial"/>
            <w:sz w:val="24"/>
            <w:szCs w:val="24"/>
          </w:rPr>
          <w:t>https://www.hse.gov.uk/simple-health-safety/gettinghelp/index.htm</w:t>
        </w:r>
      </w:hyperlink>
      <w:r w:rsidR="00C3653E">
        <w:t>.</w:t>
      </w:r>
      <w:r w:rsidR="003F4B03" w:rsidRPr="009B7F94">
        <w:rPr>
          <w:rFonts w:ascii="Arial" w:hAnsi="Arial" w:cs="Arial"/>
          <w:sz w:val="24"/>
          <w:szCs w:val="24"/>
        </w:rPr>
        <w:t xml:space="preserve"> </w:t>
      </w:r>
    </w:p>
    <w:p w14:paraId="0394B940" w14:textId="77777777" w:rsidR="00C3653E" w:rsidRDefault="00C3653E" w:rsidP="000837F9">
      <w:pPr>
        <w:jc w:val="both"/>
        <w:rPr>
          <w:rFonts w:ascii="Arial" w:hAnsi="Arial" w:cs="Arial"/>
          <w:sz w:val="24"/>
          <w:szCs w:val="24"/>
        </w:rPr>
      </w:pPr>
    </w:p>
    <w:p w14:paraId="13B8AC4C" w14:textId="6272CCF1" w:rsidR="000837F9" w:rsidRPr="009B7F94" w:rsidRDefault="000837F9" w:rsidP="000837F9">
      <w:pPr>
        <w:jc w:val="both"/>
        <w:rPr>
          <w:rFonts w:ascii="Arial" w:hAnsi="Arial" w:cs="Arial"/>
          <w:sz w:val="24"/>
          <w:szCs w:val="24"/>
        </w:rPr>
      </w:pPr>
      <w:r w:rsidRPr="009B7F94">
        <w:rPr>
          <w:rFonts w:ascii="Arial" w:hAnsi="Arial" w:cs="Arial"/>
          <w:sz w:val="24"/>
          <w:szCs w:val="24"/>
        </w:rPr>
        <w:t>This applies to any party involved within the design (concept, feasibility through to detailed design), specification and construction process of temporary or permanent works</w:t>
      </w:r>
      <w:r w:rsidR="00C3653E">
        <w:rPr>
          <w:rFonts w:ascii="Arial" w:hAnsi="Arial" w:cs="Arial"/>
          <w:sz w:val="24"/>
          <w:szCs w:val="24"/>
        </w:rPr>
        <w:t>.</w:t>
      </w:r>
    </w:p>
    <w:p w14:paraId="2EB6A06C" w14:textId="6ED1BBA8" w:rsidR="000837F9" w:rsidRPr="009B7F94" w:rsidRDefault="000837F9" w:rsidP="00810CD3">
      <w:pPr>
        <w:rPr>
          <w:rFonts w:ascii="Arial" w:hAnsi="Arial" w:cs="Arial"/>
          <w:sz w:val="24"/>
          <w:szCs w:val="24"/>
        </w:rPr>
      </w:pPr>
      <w:r w:rsidRPr="009B7F94">
        <w:rPr>
          <w:rFonts w:ascii="Arial" w:hAnsi="Arial" w:cs="Arial"/>
          <w:sz w:val="24"/>
          <w:szCs w:val="24"/>
        </w:rPr>
        <w:t>The competency of the Contractors proposed staff will be assessed by the Authorities nominated “Skilled Electrical Person” as defined by the IE</w:t>
      </w:r>
      <w:r w:rsidR="00810CD3" w:rsidRPr="009B7F94">
        <w:rPr>
          <w:rFonts w:ascii="Arial" w:hAnsi="Arial" w:cs="Arial"/>
          <w:sz w:val="24"/>
          <w:szCs w:val="24"/>
        </w:rPr>
        <w:t xml:space="preserve">T </w:t>
      </w:r>
      <w:r w:rsidRPr="009B7F94">
        <w:rPr>
          <w:rFonts w:ascii="Arial" w:hAnsi="Arial" w:cs="Arial"/>
          <w:sz w:val="24"/>
          <w:szCs w:val="24"/>
        </w:rPr>
        <w:t xml:space="preserve">BS7671 </w:t>
      </w:r>
      <w:hyperlink r:id="rId17" w:history="1">
        <w:r w:rsidR="00810CD3" w:rsidRPr="009B7F94">
          <w:rPr>
            <w:rStyle w:val="Hyperlink"/>
            <w:rFonts w:ascii="Arial" w:hAnsi="Arial" w:cs="Arial"/>
            <w:sz w:val="24"/>
            <w:szCs w:val="24"/>
          </w:rPr>
          <w:t>https://electrical.theiet.org/bs-7671/</w:t>
        </w:r>
      </w:hyperlink>
      <w:r w:rsidR="00810CD3" w:rsidRPr="009B7F94">
        <w:rPr>
          <w:rFonts w:ascii="Arial" w:hAnsi="Arial" w:cs="Arial"/>
          <w:sz w:val="24"/>
          <w:szCs w:val="24"/>
        </w:rPr>
        <w:t xml:space="preserve"> </w:t>
      </w:r>
      <w:r w:rsidRPr="009B7F94">
        <w:rPr>
          <w:rFonts w:ascii="Arial" w:hAnsi="Arial" w:cs="Arial"/>
          <w:sz w:val="24"/>
          <w:szCs w:val="24"/>
        </w:rPr>
        <w:t xml:space="preserve">. Anyone carrying out Electrical Works must be classed as a “Skilled Electrical Person” and therefore to avoid any doubt graded as an Electrician as set out by the JIB and hold an ECS card as a graded Electrician. Non-Electricians are not permitted to carry out any electrical works on the </w:t>
      </w:r>
      <w:r w:rsidR="00A7680E">
        <w:rPr>
          <w:rFonts w:ascii="Arial" w:hAnsi="Arial" w:cs="Arial"/>
          <w:sz w:val="24"/>
          <w:szCs w:val="24"/>
        </w:rPr>
        <w:t xml:space="preserve">highway </w:t>
      </w:r>
      <w:r w:rsidRPr="009B7F94">
        <w:rPr>
          <w:rFonts w:ascii="Arial" w:hAnsi="Arial" w:cs="Arial"/>
          <w:sz w:val="24"/>
          <w:szCs w:val="24"/>
        </w:rPr>
        <w:t>network</w:t>
      </w:r>
      <w:r w:rsidR="00A7680E">
        <w:rPr>
          <w:rFonts w:ascii="Arial" w:hAnsi="Arial" w:cs="Arial"/>
          <w:sz w:val="24"/>
          <w:szCs w:val="24"/>
        </w:rPr>
        <w:t>.</w:t>
      </w:r>
      <w:r w:rsidRPr="009B7F94">
        <w:rPr>
          <w:rFonts w:ascii="Arial" w:hAnsi="Arial" w:cs="Arial"/>
          <w:sz w:val="24"/>
          <w:szCs w:val="24"/>
        </w:rPr>
        <w:t xml:space="preserve"> </w:t>
      </w:r>
    </w:p>
    <w:p w14:paraId="2F352DA5" w14:textId="27E11E09" w:rsidR="000837F9" w:rsidRPr="009B7F94" w:rsidRDefault="000837F9" w:rsidP="00624A8B">
      <w:pPr>
        <w:rPr>
          <w:rFonts w:ascii="Arial" w:hAnsi="Arial" w:cs="Arial"/>
          <w:sz w:val="24"/>
          <w:szCs w:val="24"/>
        </w:rPr>
      </w:pPr>
      <w:r w:rsidRPr="009B7F94">
        <w:rPr>
          <w:rFonts w:ascii="Arial" w:hAnsi="Arial" w:cs="Arial"/>
          <w:sz w:val="24"/>
          <w:szCs w:val="24"/>
        </w:rPr>
        <w:t>The Contractor shall also as a minimum competency requirement</w:t>
      </w:r>
      <w:r w:rsidR="001773C8">
        <w:rPr>
          <w:rFonts w:ascii="Arial" w:hAnsi="Arial" w:cs="Arial"/>
          <w:sz w:val="24"/>
          <w:szCs w:val="24"/>
        </w:rPr>
        <w:t>.</w:t>
      </w:r>
      <w:r w:rsidRPr="009B7F94">
        <w:rPr>
          <w:rFonts w:ascii="Arial" w:hAnsi="Arial" w:cs="Arial"/>
          <w:sz w:val="24"/>
          <w:szCs w:val="24"/>
        </w:rPr>
        <w:t xml:space="preserve"> </w:t>
      </w:r>
      <w:r w:rsidR="003D0D24">
        <w:rPr>
          <w:rFonts w:ascii="Arial" w:hAnsi="Arial" w:cs="Arial"/>
          <w:sz w:val="24"/>
          <w:szCs w:val="24"/>
        </w:rPr>
        <w:t>A</w:t>
      </w:r>
      <w:r w:rsidRPr="009B7F94">
        <w:rPr>
          <w:rFonts w:ascii="Arial" w:hAnsi="Arial" w:cs="Arial"/>
          <w:sz w:val="24"/>
          <w:szCs w:val="24"/>
        </w:rPr>
        <w:t>ny</w:t>
      </w:r>
      <w:r w:rsidR="003D0D24">
        <w:rPr>
          <w:rFonts w:ascii="Arial" w:hAnsi="Arial" w:cs="Arial"/>
          <w:sz w:val="24"/>
          <w:szCs w:val="24"/>
        </w:rPr>
        <w:t xml:space="preserve"> </w:t>
      </w:r>
      <w:r w:rsidRPr="009B7F94">
        <w:rPr>
          <w:rFonts w:ascii="Arial" w:hAnsi="Arial" w:cs="Arial"/>
          <w:sz w:val="24"/>
          <w:szCs w:val="24"/>
        </w:rPr>
        <w:t>o</w:t>
      </w:r>
      <w:r w:rsidR="003D0D24">
        <w:rPr>
          <w:rFonts w:ascii="Arial" w:hAnsi="Arial" w:cs="Arial"/>
          <w:sz w:val="24"/>
          <w:szCs w:val="24"/>
        </w:rPr>
        <w:t xml:space="preserve">rganisation and </w:t>
      </w:r>
      <w:r w:rsidR="004B474C">
        <w:rPr>
          <w:rFonts w:ascii="Arial" w:hAnsi="Arial" w:cs="Arial"/>
          <w:sz w:val="24"/>
          <w:szCs w:val="24"/>
        </w:rPr>
        <w:t xml:space="preserve">personnel </w:t>
      </w:r>
      <w:r w:rsidRPr="009B7F94">
        <w:rPr>
          <w:rFonts w:ascii="Arial" w:hAnsi="Arial" w:cs="Arial"/>
          <w:sz w:val="24"/>
          <w:szCs w:val="24"/>
        </w:rPr>
        <w:t xml:space="preserve">associated with the works </w:t>
      </w:r>
      <w:r w:rsidR="008451A4">
        <w:rPr>
          <w:rFonts w:ascii="Arial" w:hAnsi="Arial" w:cs="Arial"/>
          <w:sz w:val="24"/>
          <w:szCs w:val="24"/>
        </w:rPr>
        <w:t>must be registered with the</w:t>
      </w:r>
      <w:r w:rsidRPr="009B7F94">
        <w:rPr>
          <w:rFonts w:ascii="Arial" w:hAnsi="Arial" w:cs="Arial"/>
          <w:sz w:val="24"/>
          <w:szCs w:val="24"/>
        </w:rPr>
        <w:t xml:space="preserve"> Electrical Registration Scheme (HERS)</w:t>
      </w:r>
      <w:r w:rsidR="00541351">
        <w:rPr>
          <w:rFonts w:ascii="Arial" w:hAnsi="Arial" w:cs="Arial"/>
          <w:sz w:val="24"/>
          <w:szCs w:val="24"/>
        </w:rPr>
        <w:t>. W</w:t>
      </w:r>
      <w:r w:rsidRPr="009B7F94">
        <w:rPr>
          <w:rFonts w:ascii="Arial" w:hAnsi="Arial" w:cs="Arial"/>
          <w:sz w:val="24"/>
          <w:szCs w:val="24"/>
        </w:rPr>
        <w:t xml:space="preserve">here ISO 9001 is required, </w:t>
      </w:r>
      <w:r w:rsidR="00EA6B92">
        <w:rPr>
          <w:rFonts w:ascii="Arial" w:hAnsi="Arial" w:cs="Arial"/>
          <w:sz w:val="24"/>
          <w:szCs w:val="24"/>
        </w:rPr>
        <w:t xml:space="preserve">registration under </w:t>
      </w:r>
      <w:r w:rsidR="007C3A59">
        <w:rPr>
          <w:rFonts w:ascii="Arial" w:hAnsi="Arial" w:cs="Arial"/>
          <w:sz w:val="24"/>
          <w:szCs w:val="24"/>
        </w:rPr>
        <w:t xml:space="preserve">the </w:t>
      </w:r>
      <w:r w:rsidR="007C3A59" w:rsidRPr="009B7F94">
        <w:rPr>
          <w:rFonts w:ascii="Arial" w:hAnsi="Arial" w:cs="Arial"/>
          <w:sz w:val="24"/>
          <w:szCs w:val="24"/>
        </w:rPr>
        <w:t>National</w:t>
      </w:r>
      <w:r w:rsidRPr="009B7F94">
        <w:rPr>
          <w:rFonts w:ascii="Arial" w:hAnsi="Arial" w:cs="Arial"/>
          <w:sz w:val="24"/>
          <w:szCs w:val="24"/>
        </w:rPr>
        <w:t xml:space="preserve"> Highway Sector Scheme NHSS</w:t>
      </w:r>
      <w:r w:rsidR="00624A8B" w:rsidRPr="009B7F94">
        <w:rPr>
          <w:rFonts w:ascii="Arial" w:hAnsi="Arial" w:cs="Arial"/>
          <w:sz w:val="24"/>
          <w:szCs w:val="24"/>
        </w:rPr>
        <w:t xml:space="preserve"> </w:t>
      </w:r>
      <w:r w:rsidR="001773C8">
        <w:rPr>
          <w:rFonts w:ascii="Arial" w:hAnsi="Arial" w:cs="Arial"/>
          <w:sz w:val="24"/>
          <w:szCs w:val="24"/>
        </w:rPr>
        <w:t>must also be demonstrated.</w:t>
      </w:r>
      <w:r w:rsidR="007C3A59">
        <w:rPr>
          <w:rFonts w:ascii="Arial" w:hAnsi="Arial" w:cs="Arial"/>
          <w:sz w:val="24"/>
          <w:szCs w:val="24"/>
        </w:rPr>
        <w:t xml:space="preserve"> </w:t>
      </w:r>
      <w:hyperlink r:id="rId18" w:history="1">
        <w:r w:rsidR="007C3A59" w:rsidRPr="00E92245">
          <w:rPr>
            <w:rStyle w:val="Hyperlink"/>
            <w:rFonts w:ascii="Arial" w:hAnsi="Arial" w:cs="Arial"/>
            <w:sz w:val="24"/>
            <w:szCs w:val="24"/>
          </w:rPr>
          <w:t>https://nationalhighways.co.uk/suppliers/becoming-a-supplier/national-highway-sector-schemes-certification-for-contractors-and-subcontractors/</w:t>
        </w:r>
      </w:hyperlink>
      <w:r w:rsidR="00624A8B" w:rsidRPr="009B7F94">
        <w:rPr>
          <w:rFonts w:ascii="Arial" w:hAnsi="Arial" w:cs="Arial"/>
          <w:sz w:val="24"/>
          <w:szCs w:val="24"/>
        </w:rPr>
        <w:t xml:space="preserve"> </w:t>
      </w:r>
      <w:r w:rsidRPr="009B7F94">
        <w:rPr>
          <w:rFonts w:ascii="Arial" w:hAnsi="Arial" w:cs="Arial"/>
          <w:sz w:val="24"/>
          <w:szCs w:val="24"/>
        </w:rPr>
        <w:t xml:space="preserve"> . This will not override the requirement for all electrical works to be carried out by a qualified Electrician.</w:t>
      </w:r>
    </w:p>
    <w:p w14:paraId="2624E7B0" w14:textId="4292CF6E" w:rsidR="000837F9" w:rsidRPr="009B7F94" w:rsidRDefault="000837F9" w:rsidP="000837F9">
      <w:pPr>
        <w:jc w:val="both"/>
        <w:rPr>
          <w:rFonts w:ascii="Arial" w:hAnsi="Arial" w:cs="Arial"/>
          <w:sz w:val="24"/>
          <w:szCs w:val="24"/>
        </w:rPr>
      </w:pPr>
      <w:r w:rsidRPr="009B7F94">
        <w:rPr>
          <w:rFonts w:ascii="Arial" w:hAnsi="Arial" w:cs="Arial"/>
          <w:sz w:val="24"/>
          <w:szCs w:val="24"/>
        </w:rPr>
        <w:t xml:space="preserve">Those accepting the festive lighting commission are reminded that no </w:t>
      </w:r>
      <w:r w:rsidR="00AA4C6A">
        <w:rPr>
          <w:rFonts w:ascii="Arial" w:hAnsi="Arial" w:cs="Arial"/>
          <w:sz w:val="24"/>
          <w:szCs w:val="24"/>
        </w:rPr>
        <w:t>D</w:t>
      </w:r>
      <w:r w:rsidRPr="009B7F94">
        <w:rPr>
          <w:rFonts w:ascii="Arial" w:hAnsi="Arial" w:cs="Arial"/>
          <w:sz w:val="24"/>
          <w:szCs w:val="24"/>
        </w:rPr>
        <w:t xml:space="preserve">uty </w:t>
      </w:r>
      <w:r w:rsidR="00AA4C6A">
        <w:rPr>
          <w:rFonts w:ascii="Arial" w:hAnsi="Arial" w:cs="Arial"/>
          <w:sz w:val="24"/>
          <w:szCs w:val="24"/>
        </w:rPr>
        <w:t>H</w:t>
      </w:r>
      <w:r w:rsidRPr="009B7F94">
        <w:rPr>
          <w:rFonts w:ascii="Arial" w:hAnsi="Arial" w:cs="Arial"/>
          <w:sz w:val="24"/>
          <w:szCs w:val="24"/>
        </w:rPr>
        <w:t>older must accept an appointment unless they are competent to undertake the work and</w:t>
      </w:r>
      <w:r w:rsidR="00730F9E">
        <w:rPr>
          <w:rFonts w:ascii="Arial" w:hAnsi="Arial" w:cs="Arial"/>
          <w:sz w:val="24"/>
          <w:szCs w:val="24"/>
        </w:rPr>
        <w:t xml:space="preserve"> able to</w:t>
      </w:r>
      <w:r w:rsidRPr="009B7F94">
        <w:rPr>
          <w:rFonts w:ascii="Arial" w:hAnsi="Arial" w:cs="Arial"/>
          <w:sz w:val="24"/>
          <w:szCs w:val="24"/>
        </w:rPr>
        <w:t xml:space="preserve"> fully comply with this document and the specification clauses contained within. </w:t>
      </w:r>
      <w:r w:rsidRPr="009B7F94">
        <w:rPr>
          <w:rFonts w:ascii="Arial" w:hAnsi="Arial" w:cs="Arial"/>
          <w:sz w:val="24"/>
          <w:szCs w:val="24"/>
        </w:rPr>
        <w:lastRenderedPageBreak/>
        <w:t xml:space="preserve">No unregistered organisation </w:t>
      </w:r>
      <w:r w:rsidR="003567C8">
        <w:rPr>
          <w:rFonts w:ascii="Arial" w:hAnsi="Arial" w:cs="Arial"/>
          <w:sz w:val="24"/>
          <w:szCs w:val="24"/>
        </w:rPr>
        <w:t>may</w:t>
      </w:r>
      <w:r w:rsidRPr="009B7F94">
        <w:rPr>
          <w:rFonts w:ascii="Arial" w:hAnsi="Arial" w:cs="Arial"/>
          <w:sz w:val="24"/>
          <w:szCs w:val="24"/>
        </w:rPr>
        <w:t xml:space="preserve"> undertake any electrical work in relation to any festive decorations. </w:t>
      </w:r>
      <w:r w:rsidR="00167F44">
        <w:rPr>
          <w:rFonts w:ascii="Arial" w:hAnsi="Arial" w:cs="Arial"/>
          <w:sz w:val="24"/>
          <w:szCs w:val="24"/>
        </w:rPr>
        <w:t>Prior to any works being carried out on site, t</w:t>
      </w:r>
      <w:r w:rsidRPr="009B7F94">
        <w:rPr>
          <w:rFonts w:ascii="Arial" w:hAnsi="Arial" w:cs="Arial"/>
          <w:sz w:val="24"/>
          <w:szCs w:val="24"/>
        </w:rPr>
        <w:t>he Contractor must provide a full and detailed document, showing who will be the Duty Holder, listing their qualifications and selection criteria. A</w:t>
      </w:r>
      <w:r w:rsidR="00D17857">
        <w:rPr>
          <w:rFonts w:ascii="Arial" w:hAnsi="Arial" w:cs="Arial"/>
          <w:sz w:val="24"/>
          <w:szCs w:val="24"/>
        </w:rPr>
        <w:t xml:space="preserve">n organisational chart </w:t>
      </w:r>
      <w:r w:rsidRPr="009B7F94">
        <w:rPr>
          <w:rFonts w:ascii="Arial" w:hAnsi="Arial" w:cs="Arial"/>
          <w:sz w:val="24"/>
          <w:szCs w:val="24"/>
        </w:rPr>
        <w:t xml:space="preserve">showing the chain of command, the operatives names, relevant skill sets/qualifications </w:t>
      </w:r>
      <w:r w:rsidR="004D35ED">
        <w:rPr>
          <w:rFonts w:ascii="Arial" w:hAnsi="Arial" w:cs="Arial"/>
          <w:sz w:val="24"/>
          <w:szCs w:val="24"/>
        </w:rPr>
        <w:t>along with</w:t>
      </w:r>
      <w:r w:rsidRPr="009B7F94">
        <w:rPr>
          <w:rFonts w:ascii="Arial" w:hAnsi="Arial" w:cs="Arial"/>
          <w:sz w:val="24"/>
          <w:szCs w:val="24"/>
        </w:rPr>
        <w:t xml:space="preserve"> roles and responsibilities.   </w:t>
      </w:r>
    </w:p>
    <w:p w14:paraId="70D90F1F" w14:textId="24182F53" w:rsidR="000837F9" w:rsidRPr="009B7F94" w:rsidRDefault="000837F9" w:rsidP="000837F9">
      <w:pPr>
        <w:jc w:val="both"/>
        <w:rPr>
          <w:rFonts w:ascii="Arial" w:hAnsi="Arial" w:cs="Arial"/>
          <w:sz w:val="24"/>
          <w:szCs w:val="24"/>
        </w:rPr>
      </w:pPr>
      <w:r w:rsidRPr="009B7F94">
        <w:rPr>
          <w:rFonts w:ascii="Arial" w:hAnsi="Arial" w:cs="Arial"/>
          <w:sz w:val="24"/>
          <w:szCs w:val="24"/>
        </w:rPr>
        <w:t>A Contractors H</w:t>
      </w:r>
      <w:r w:rsidR="004D35ED">
        <w:rPr>
          <w:rFonts w:ascii="Arial" w:hAnsi="Arial" w:cs="Arial"/>
          <w:sz w:val="24"/>
          <w:szCs w:val="24"/>
        </w:rPr>
        <w:t>ealth &amp; Safety</w:t>
      </w:r>
      <w:r w:rsidRPr="009B7F94">
        <w:rPr>
          <w:rFonts w:ascii="Arial" w:hAnsi="Arial" w:cs="Arial"/>
          <w:sz w:val="24"/>
          <w:szCs w:val="24"/>
        </w:rPr>
        <w:t xml:space="preserve"> plan </w:t>
      </w:r>
      <w:r w:rsidR="004D35ED">
        <w:rPr>
          <w:rFonts w:ascii="Arial" w:hAnsi="Arial" w:cs="Arial"/>
          <w:sz w:val="24"/>
          <w:szCs w:val="24"/>
        </w:rPr>
        <w:t xml:space="preserve">must be submitted to the </w:t>
      </w:r>
      <w:r w:rsidR="00674E12">
        <w:rPr>
          <w:rFonts w:ascii="Arial" w:hAnsi="Arial" w:cs="Arial"/>
          <w:sz w:val="24"/>
          <w:szCs w:val="24"/>
        </w:rPr>
        <w:t>Authority for approval prior to any work starting on site.</w:t>
      </w:r>
      <w:r w:rsidR="00F82A35">
        <w:rPr>
          <w:rFonts w:ascii="Arial" w:hAnsi="Arial" w:cs="Arial"/>
          <w:sz w:val="24"/>
          <w:szCs w:val="24"/>
        </w:rPr>
        <w:t xml:space="preserve"> The plan must include c</w:t>
      </w:r>
      <w:r w:rsidRPr="009B7F94">
        <w:rPr>
          <w:rFonts w:ascii="Arial" w:hAnsi="Arial" w:cs="Arial"/>
          <w:sz w:val="24"/>
          <w:szCs w:val="24"/>
        </w:rPr>
        <w:t>opies of competencies, specific method statements, risk assessments</w:t>
      </w:r>
      <w:r w:rsidR="00090CF4">
        <w:rPr>
          <w:rFonts w:ascii="Arial" w:hAnsi="Arial" w:cs="Arial"/>
          <w:sz w:val="24"/>
          <w:szCs w:val="24"/>
        </w:rPr>
        <w:t xml:space="preserve"> and</w:t>
      </w:r>
      <w:r w:rsidRPr="009B7F94">
        <w:rPr>
          <w:rFonts w:ascii="Arial" w:hAnsi="Arial" w:cs="Arial"/>
          <w:sz w:val="24"/>
          <w:szCs w:val="24"/>
        </w:rPr>
        <w:t xml:space="preserve"> Duty Holder details</w:t>
      </w:r>
      <w:r w:rsidR="00612B5C" w:rsidRPr="009B7F94">
        <w:rPr>
          <w:rFonts w:ascii="Arial" w:hAnsi="Arial" w:cs="Arial"/>
          <w:sz w:val="24"/>
          <w:szCs w:val="24"/>
        </w:rPr>
        <w:t xml:space="preserve">, </w:t>
      </w:r>
      <w:r w:rsidRPr="009B7F94">
        <w:rPr>
          <w:rFonts w:ascii="Arial" w:hAnsi="Arial" w:cs="Arial"/>
          <w:sz w:val="24"/>
          <w:szCs w:val="24"/>
        </w:rPr>
        <w:t xml:space="preserve">as </w:t>
      </w:r>
      <w:r w:rsidR="00090CF4">
        <w:rPr>
          <w:rFonts w:ascii="Arial" w:hAnsi="Arial" w:cs="Arial"/>
          <w:sz w:val="24"/>
          <w:szCs w:val="24"/>
        </w:rPr>
        <w:t>outlined</w:t>
      </w:r>
      <w:r w:rsidRPr="009B7F94">
        <w:rPr>
          <w:rFonts w:ascii="Arial" w:hAnsi="Arial" w:cs="Arial"/>
          <w:sz w:val="24"/>
          <w:szCs w:val="24"/>
        </w:rPr>
        <w:t xml:space="preserve"> above</w:t>
      </w:r>
      <w:r w:rsidR="00D2656F">
        <w:rPr>
          <w:rFonts w:ascii="Arial" w:hAnsi="Arial" w:cs="Arial"/>
          <w:sz w:val="24"/>
          <w:szCs w:val="24"/>
        </w:rPr>
        <w:t xml:space="preserve">. </w:t>
      </w:r>
      <w:r w:rsidRPr="009B7F94">
        <w:rPr>
          <w:rFonts w:ascii="Arial" w:hAnsi="Arial" w:cs="Arial"/>
          <w:sz w:val="24"/>
          <w:szCs w:val="24"/>
        </w:rPr>
        <w:t>Any member of staff working on the festive lighting who</w:t>
      </w:r>
      <w:r w:rsidR="00ED0259">
        <w:rPr>
          <w:rFonts w:ascii="Arial" w:hAnsi="Arial" w:cs="Arial"/>
          <w:sz w:val="24"/>
          <w:szCs w:val="24"/>
        </w:rPr>
        <w:t>se</w:t>
      </w:r>
      <w:r w:rsidRPr="009B7F94">
        <w:rPr>
          <w:rFonts w:ascii="Arial" w:hAnsi="Arial" w:cs="Arial"/>
          <w:sz w:val="24"/>
          <w:szCs w:val="24"/>
        </w:rPr>
        <w:t xml:space="preserve"> training records </w:t>
      </w:r>
      <w:r w:rsidR="00ED0259">
        <w:rPr>
          <w:rFonts w:ascii="Arial" w:hAnsi="Arial" w:cs="Arial"/>
          <w:sz w:val="24"/>
          <w:szCs w:val="24"/>
        </w:rPr>
        <w:t>have not been submitted</w:t>
      </w:r>
      <w:r w:rsidR="000D2CC0">
        <w:rPr>
          <w:rFonts w:ascii="Arial" w:hAnsi="Arial" w:cs="Arial"/>
          <w:sz w:val="24"/>
          <w:szCs w:val="24"/>
        </w:rPr>
        <w:t xml:space="preserve"> </w:t>
      </w:r>
      <w:r w:rsidRPr="009B7F94">
        <w:rPr>
          <w:rFonts w:ascii="Arial" w:hAnsi="Arial" w:cs="Arial"/>
          <w:sz w:val="24"/>
          <w:szCs w:val="24"/>
        </w:rPr>
        <w:t xml:space="preserve">will be removed from the work </w:t>
      </w:r>
      <w:r w:rsidR="000D2CC0">
        <w:rPr>
          <w:rFonts w:ascii="Arial" w:hAnsi="Arial" w:cs="Arial"/>
          <w:sz w:val="24"/>
          <w:szCs w:val="24"/>
        </w:rPr>
        <w:t xml:space="preserve">site </w:t>
      </w:r>
      <w:r w:rsidRPr="009B7F94">
        <w:rPr>
          <w:rFonts w:ascii="Arial" w:hAnsi="Arial" w:cs="Arial"/>
          <w:sz w:val="24"/>
          <w:szCs w:val="24"/>
        </w:rPr>
        <w:t>at the Clients/Contractor expense. Specific method statements, risk assessments, designers risk assessments, product information etc, must be submitted and approved prior to any works starting on site.</w:t>
      </w:r>
    </w:p>
    <w:p w14:paraId="5225FD57" w14:textId="77777777" w:rsidR="000837F9" w:rsidRPr="009B7F94" w:rsidRDefault="000837F9" w:rsidP="000837F9">
      <w:pPr>
        <w:spacing w:after="0" w:line="240" w:lineRule="auto"/>
        <w:jc w:val="both"/>
        <w:rPr>
          <w:rFonts w:ascii="Arial" w:hAnsi="Arial" w:cs="Arial"/>
          <w:sz w:val="24"/>
          <w:szCs w:val="24"/>
        </w:rPr>
      </w:pPr>
    </w:p>
    <w:p w14:paraId="1674CDCC" w14:textId="77777777" w:rsidR="000837F9" w:rsidRPr="009B7F94" w:rsidRDefault="000837F9" w:rsidP="000837F9">
      <w:pPr>
        <w:rPr>
          <w:rFonts w:ascii="Arial" w:hAnsi="Arial" w:cs="Arial"/>
          <w:sz w:val="24"/>
          <w:szCs w:val="24"/>
        </w:rPr>
      </w:pPr>
    </w:p>
    <w:p w14:paraId="26B0397A" w14:textId="77777777" w:rsidR="00612B5C" w:rsidRDefault="00612B5C" w:rsidP="000837F9">
      <w:pPr>
        <w:rPr>
          <w:rFonts w:ascii="Arial" w:hAnsi="Arial" w:cs="Arial"/>
          <w:sz w:val="24"/>
          <w:szCs w:val="24"/>
        </w:rPr>
      </w:pPr>
    </w:p>
    <w:p w14:paraId="5D22BFE4" w14:textId="77777777" w:rsidR="00650409" w:rsidRDefault="00650409" w:rsidP="000837F9">
      <w:pPr>
        <w:rPr>
          <w:rFonts w:ascii="Arial" w:hAnsi="Arial" w:cs="Arial"/>
          <w:sz w:val="24"/>
          <w:szCs w:val="24"/>
        </w:rPr>
      </w:pPr>
    </w:p>
    <w:p w14:paraId="3F209127" w14:textId="77777777" w:rsidR="00650409" w:rsidRDefault="00650409" w:rsidP="000837F9">
      <w:pPr>
        <w:rPr>
          <w:rFonts w:ascii="Arial" w:hAnsi="Arial" w:cs="Arial"/>
          <w:sz w:val="24"/>
          <w:szCs w:val="24"/>
        </w:rPr>
      </w:pPr>
    </w:p>
    <w:p w14:paraId="03BA0C31" w14:textId="77777777" w:rsidR="00650409" w:rsidRDefault="00650409" w:rsidP="000837F9">
      <w:pPr>
        <w:rPr>
          <w:rFonts w:ascii="Arial" w:hAnsi="Arial" w:cs="Arial"/>
          <w:sz w:val="24"/>
          <w:szCs w:val="24"/>
        </w:rPr>
      </w:pPr>
    </w:p>
    <w:p w14:paraId="291307E5" w14:textId="77777777" w:rsidR="00650409" w:rsidRDefault="00650409" w:rsidP="000837F9">
      <w:pPr>
        <w:rPr>
          <w:rFonts w:ascii="Arial" w:hAnsi="Arial" w:cs="Arial"/>
          <w:sz w:val="24"/>
          <w:szCs w:val="24"/>
        </w:rPr>
      </w:pPr>
    </w:p>
    <w:p w14:paraId="7E413E82" w14:textId="77777777" w:rsidR="00650409" w:rsidRDefault="00650409" w:rsidP="000837F9">
      <w:pPr>
        <w:rPr>
          <w:rFonts w:ascii="Arial" w:hAnsi="Arial" w:cs="Arial"/>
          <w:sz w:val="24"/>
          <w:szCs w:val="24"/>
        </w:rPr>
      </w:pPr>
    </w:p>
    <w:p w14:paraId="57455E08" w14:textId="77777777" w:rsidR="00650409" w:rsidRDefault="00650409" w:rsidP="000837F9">
      <w:pPr>
        <w:rPr>
          <w:rFonts w:ascii="Arial" w:hAnsi="Arial" w:cs="Arial"/>
          <w:sz w:val="24"/>
          <w:szCs w:val="24"/>
        </w:rPr>
      </w:pPr>
    </w:p>
    <w:p w14:paraId="669A5082" w14:textId="77777777" w:rsidR="00650409" w:rsidRDefault="00650409" w:rsidP="000837F9">
      <w:pPr>
        <w:rPr>
          <w:rFonts w:ascii="Arial" w:hAnsi="Arial" w:cs="Arial"/>
          <w:sz w:val="24"/>
          <w:szCs w:val="24"/>
        </w:rPr>
      </w:pPr>
    </w:p>
    <w:p w14:paraId="725C840A" w14:textId="77777777" w:rsidR="00650409" w:rsidRDefault="00650409" w:rsidP="000837F9">
      <w:pPr>
        <w:rPr>
          <w:rFonts w:ascii="Arial" w:hAnsi="Arial" w:cs="Arial"/>
          <w:sz w:val="24"/>
          <w:szCs w:val="24"/>
        </w:rPr>
      </w:pPr>
    </w:p>
    <w:p w14:paraId="271E300D" w14:textId="77777777" w:rsidR="00650409" w:rsidRDefault="00650409" w:rsidP="000837F9">
      <w:pPr>
        <w:rPr>
          <w:rFonts w:ascii="Arial" w:hAnsi="Arial" w:cs="Arial"/>
          <w:sz w:val="24"/>
          <w:szCs w:val="24"/>
        </w:rPr>
      </w:pPr>
    </w:p>
    <w:p w14:paraId="6D9B83C6" w14:textId="77777777" w:rsidR="00650409" w:rsidRDefault="00650409" w:rsidP="000837F9">
      <w:pPr>
        <w:rPr>
          <w:rFonts w:ascii="Arial" w:hAnsi="Arial" w:cs="Arial"/>
          <w:sz w:val="24"/>
          <w:szCs w:val="24"/>
        </w:rPr>
      </w:pPr>
    </w:p>
    <w:p w14:paraId="67284C58" w14:textId="77777777" w:rsidR="00650409" w:rsidRDefault="00650409" w:rsidP="000837F9">
      <w:pPr>
        <w:rPr>
          <w:rFonts w:ascii="Arial" w:hAnsi="Arial" w:cs="Arial"/>
          <w:sz w:val="24"/>
          <w:szCs w:val="24"/>
        </w:rPr>
      </w:pPr>
    </w:p>
    <w:p w14:paraId="6AD91780" w14:textId="77777777" w:rsidR="00AA4C6A" w:rsidRDefault="00AA4C6A" w:rsidP="000837F9">
      <w:pPr>
        <w:rPr>
          <w:rFonts w:ascii="Arial" w:hAnsi="Arial" w:cs="Arial"/>
          <w:sz w:val="24"/>
          <w:szCs w:val="24"/>
        </w:rPr>
      </w:pPr>
    </w:p>
    <w:p w14:paraId="49513E57" w14:textId="77777777" w:rsidR="00650409" w:rsidRDefault="00650409" w:rsidP="000837F9">
      <w:pPr>
        <w:rPr>
          <w:rFonts w:ascii="Arial" w:hAnsi="Arial" w:cs="Arial"/>
          <w:sz w:val="24"/>
          <w:szCs w:val="24"/>
        </w:rPr>
      </w:pPr>
    </w:p>
    <w:p w14:paraId="19A18243" w14:textId="77777777" w:rsidR="00650409" w:rsidRDefault="00650409" w:rsidP="000837F9">
      <w:pPr>
        <w:rPr>
          <w:rFonts w:ascii="Arial" w:hAnsi="Arial" w:cs="Arial"/>
          <w:sz w:val="24"/>
          <w:szCs w:val="24"/>
        </w:rPr>
      </w:pPr>
    </w:p>
    <w:p w14:paraId="2C432A3D" w14:textId="77777777" w:rsidR="00650409" w:rsidRPr="009B7F94" w:rsidRDefault="00650409" w:rsidP="000837F9">
      <w:pPr>
        <w:rPr>
          <w:rFonts w:ascii="Arial" w:hAnsi="Arial" w:cs="Arial"/>
          <w:sz w:val="24"/>
          <w:szCs w:val="24"/>
        </w:rPr>
      </w:pPr>
    </w:p>
    <w:p w14:paraId="132E309C" w14:textId="77777777" w:rsidR="00612B5C" w:rsidRPr="009B7F94" w:rsidRDefault="00612B5C" w:rsidP="000837F9">
      <w:pPr>
        <w:rPr>
          <w:rFonts w:ascii="Arial" w:hAnsi="Arial" w:cs="Arial"/>
          <w:sz w:val="24"/>
          <w:szCs w:val="24"/>
        </w:rPr>
      </w:pPr>
    </w:p>
    <w:p w14:paraId="1A07C0C3" w14:textId="77777777" w:rsidR="000837F9" w:rsidRPr="009B7F94" w:rsidRDefault="000837F9" w:rsidP="000837F9">
      <w:pPr>
        <w:pStyle w:val="ListParagraph"/>
        <w:numPr>
          <w:ilvl w:val="0"/>
          <w:numId w:val="12"/>
        </w:numPr>
        <w:rPr>
          <w:rFonts w:ascii="Arial" w:hAnsi="Arial" w:cs="Arial"/>
          <w:b/>
          <w:sz w:val="24"/>
          <w:szCs w:val="24"/>
          <w:u w:val="single"/>
        </w:rPr>
      </w:pPr>
      <w:r w:rsidRPr="009B7F94">
        <w:rPr>
          <w:rFonts w:ascii="Arial" w:hAnsi="Arial" w:cs="Arial"/>
          <w:b/>
          <w:sz w:val="24"/>
          <w:szCs w:val="24"/>
          <w:u w:val="single"/>
        </w:rPr>
        <w:lastRenderedPageBreak/>
        <w:t>General Requirements</w:t>
      </w:r>
    </w:p>
    <w:p w14:paraId="367AAE6A" w14:textId="5740E109" w:rsidR="000837F9" w:rsidRPr="009B7F94" w:rsidRDefault="000837F9" w:rsidP="000837F9">
      <w:pPr>
        <w:rPr>
          <w:rFonts w:ascii="Arial" w:hAnsi="Arial" w:cs="Arial"/>
          <w:sz w:val="24"/>
          <w:szCs w:val="24"/>
        </w:rPr>
      </w:pPr>
      <w:r w:rsidRPr="009B7F94">
        <w:rPr>
          <w:rFonts w:ascii="Arial" w:hAnsi="Arial" w:cs="Arial"/>
          <w:sz w:val="24"/>
          <w:szCs w:val="24"/>
        </w:rPr>
        <w:t xml:space="preserve">Illuminations and/or their supports will not project within 0.5m of the kerb edge and </w:t>
      </w:r>
      <w:r w:rsidR="004A3BC9">
        <w:rPr>
          <w:rFonts w:ascii="Arial" w:hAnsi="Arial" w:cs="Arial"/>
          <w:sz w:val="24"/>
          <w:szCs w:val="24"/>
        </w:rPr>
        <w:t>be</w:t>
      </w:r>
      <w:r w:rsidRPr="009B7F94">
        <w:rPr>
          <w:rFonts w:ascii="Arial" w:hAnsi="Arial" w:cs="Arial"/>
          <w:sz w:val="24"/>
          <w:szCs w:val="24"/>
        </w:rPr>
        <w:t xml:space="preserve"> no less a height than 5.7m above the carriageway. </w:t>
      </w:r>
    </w:p>
    <w:p w14:paraId="1B81ED7B" w14:textId="1E62EF52" w:rsidR="000837F9" w:rsidRPr="009B7F94" w:rsidRDefault="000837F9" w:rsidP="000837F9">
      <w:pPr>
        <w:rPr>
          <w:rFonts w:ascii="Arial" w:hAnsi="Arial" w:cs="Arial"/>
          <w:sz w:val="24"/>
          <w:szCs w:val="24"/>
        </w:rPr>
      </w:pPr>
      <w:r w:rsidRPr="009B7F94">
        <w:rPr>
          <w:rFonts w:ascii="Arial" w:hAnsi="Arial" w:cs="Arial"/>
          <w:sz w:val="24"/>
          <w:szCs w:val="24"/>
        </w:rPr>
        <w:t>Illuminations and/or their supports erected over the footways/s and any other pedestrian areas, must maintain a minimum clearance of 3.5m from the footway surface.</w:t>
      </w:r>
      <w:r w:rsidR="005765F8" w:rsidRPr="009B7F94">
        <w:rPr>
          <w:rFonts w:ascii="Arial" w:hAnsi="Arial" w:cs="Arial"/>
          <w:sz w:val="24"/>
          <w:szCs w:val="24"/>
        </w:rPr>
        <w:t xml:space="preserve"> Unrestricted footway widths must be maintained</w:t>
      </w:r>
      <w:r w:rsidR="004A3BC9">
        <w:rPr>
          <w:rFonts w:ascii="Arial" w:hAnsi="Arial" w:cs="Arial"/>
          <w:sz w:val="24"/>
          <w:szCs w:val="24"/>
        </w:rPr>
        <w:t xml:space="preserve"> at</w:t>
      </w:r>
      <w:r w:rsidR="005765F8" w:rsidRPr="009B7F94">
        <w:rPr>
          <w:rFonts w:ascii="Arial" w:hAnsi="Arial" w:cs="Arial"/>
          <w:sz w:val="24"/>
          <w:szCs w:val="24"/>
        </w:rPr>
        <w:t xml:space="preserve"> no less than 1.2m.</w:t>
      </w:r>
    </w:p>
    <w:p w14:paraId="62803A69" w14:textId="3799DEA2" w:rsidR="000837F9" w:rsidRPr="009B7F94" w:rsidRDefault="000837F9" w:rsidP="000837F9">
      <w:pPr>
        <w:rPr>
          <w:rFonts w:ascii="Arial" w:hAnsi="Arial" w:cs="Arial"/>
          <w:sz w:val="24"/>
          <w:szCs w:val="24"/>
        </w:rPr>
      </w:pPr>
      <w:r w:rsidRPr="009B7F94">
        <w:rPr>
          <w:rFonts w:ascii="Arial" w:hAnsi="Arial" w:cs="Arial"/>
          <w:sz w:val="24"/>
          <w:szCs w:val="24"/>
        </w:rPr>
        <w:t xml:space="preserve">No permanent fixtures are to be fitted in or attached to any </w:t>
      </w:r>
      <w:r w:rsidR="00E40DF3" w:rsidRPr="009B7F94">
        <w:rPr>
          <w:rFonts w:ascii="Arial" w:hAnsi="Arial" w:cs="Arial"/>
          <w:sz w:val="24"/>
          <w:szCs w:val="24"/>
        </w:rPr>
        <w:t>Highway Authority Street</w:t>
      </w:r>
      <w:r w:rsidRPr="009B7F94">
        <w:rPr>
          <w:rFonts w:ascii="Arial" w:hAnsi="Arial" w:cs="Arial"/>
          <w:sz w:val="24"/>
          <w:szCs w:val="24"/>
        </w:rPr>
        <w:t xml:space="preserve"> furniture or other property without the prior written consent of the Authority.</w:t>
      </w:r>
    </w:p>
    <w:p w14:paraId="6C4DA6DB" w14:textId="77777777" w:rsidR="000837F9" w:rsidRPr="009B7F94" w:rsidRDefault="000837F9" w:rsidP="000837F9">
      <w:pPr>
        <w:rPr>
          <w:rFonts w:ascii="Arial" w:hAnsi="Arial" w:cs="Arial"/>
          <w:sz w:val="24"/>
          <w:szCs w:val="24"/>
        </w:rPr>
      </w:pPr>
      <w:r w:rsidRPr="009B7F94">
        <w:rPr>
          <w:rFonts w:ascii="Arial" w:hAnsi="Arial" w:cs="Arial"/>
          <w:sz w:val="24"/>
          <w:szCs w:val="24"/>
        </w:rPr>
        <w:t xml:space="preserve">The drilling of fixture access holes into existing columns </w:t>
      </w:r>
      <w:r w:rsidRPr="00345C34">
        <w:rPr>
          <w:rFonts w:ascii="Arial" w:hAnsi="Arial" w:cs="Arial"/>
          <w:sz w:val="24"/>
          <w:szCs w:val="24"/>
        </w:rPr>
        <w:t>will not be permitted</w:t>
      </w:r>
      <w:r w:rsidRPr="009B7F94">
        <w:rPr>
          <w:rFonts w:ascii="Arial" w:hAnsi="Arial" w:cs="Arial"/>
          <w:sz w:val="24"/>
          <w:szCs w:val="24"/>
        </w:rPr>
        <w:t xml:space="preserve"> without prior permission from Street Lighting Representative. Any existing pre-existing access fixture holes must be suitably sealed and weather proofed against corrosion.</w:t>
      </w:r>
    </w:p>
    <w:p w14:paraId="7EB64972" w14:textId="1108132C" w:rsidR="000837F9" w:rsidRPr="009B7F94" w:rsidRDefault="000837F9" w:rsidP="000837F9">
      <w:pPr>
        <w:rPr>
          <w:rFonts w:ascii="Arial" w:hAnsi="Arial" w:cs="Arial"/>
          <w:sz w:val="24"/>
          <w:szCs w:val="24"/>
        </w:rPr>
      </w:pPr>
      <w:r w:rsidRPr="009B7F94">
        <w:rPr>
          <w:rFonts w:ascii="Arial" w:hAnsi="Arial" w:cs="Arial"/>
          <w:sz w:val="24"/>
          <w:szCs w:val="24"/>
        </w:rPr>
        <w:t xml:space="preserve">No attachment is to be made to any bracket arm or extension fitted to a lighting column or traffic sign without the specific approval of the </w:t>
      </w:r>
      <w:r w:rsidR="00AA4C6A">
        <w:rPr>
          <w:rFonts w:ascii="Arial" w:hAnsi="Arial" w:cs="Arial"/>
          <w:sz w:val="24"/>
          <w:szCs w:val="24"/>
        </w:rPr>
        <w:t>H</w:t>
      </w:r>
      <w:r w:rsidRPr="009B7F94">
        <w:rPr>
          <w:rFonts w:ascii="Arial" w:hAnsi="Arial" w:cs="Arial"/>
          <w:sz w:val="24"/>
          <w:szCs w:val="24"/>
        </w:rPr>
        <w:t xml:space="preserve">ighway </w:t>
      </w:r>
      <w:r w:rsidR="00AA4C6A">
        <w:rPr>
          <w:rFonts w:ascii="Arial" w:hAnsi="Arial" w:cs="Arial"/>
          <w:sz w:val="24"/>
          <w:szCs w:val="24"/>
        </w:rPr>
        <w:t>A</w:t>
      </w:r>
      <w:r w:rsidRPr="009B7F94">
        <w:rPr>
          <w:rFonts w:ascii="Arial" w:hAnsi="Arial" w:cs="Arial"/>
          <w:sz w:val="24"/>
          <w:szCs w:val="24"/>
        </w:rPr>
        <w:t>uthority. General approval will not be given to the attachment of illuminations to the following substrates:</w:t>
      </w:r>
    </w:p>
    <w:p w14:paraId="322C906D"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Concrete, cast iron columns.</w:t>
      </w:r>
    </w:p>
    <w:p w14:paraId="72AD82BB"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Traffic Signs</w:t>
      </w:r>
    </w:p>
    <w:p w14:paraId="057D37AC"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Traffic Signal Posts</w:t>
      </w:r>
    </w:p>
    <w:p w14:paraId="2FCD7F27" w14:textId="77777777" w:rsidR="000837F9" w:rsidRPr="009B7F94" w:rsidRDefault="000837F9" w:rsidP="000837F9">
      <w:pPr>
        <w:spacing w:after="0"/>
        <w:rPr>
          <w:rFonts w:ascii="Arial" w:hAnsi="Arial" w:cs="Arial"/>
          <w:sz w:val="24"/>
          <w:szCs w:val="24"/>
        </w:rPr>
      </w:pPr>
    </w:p>
    <w:p w14:paraId="7993C173" w14:textId="15518917"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The </w:t>
      </w:r>
      <w:r w:rsidR="00AA4C6A">
        <w:rPr>
          <w:rFonts w:ascii="Arial" w:hAnsi="Arial" w:cs="Arial"/>
          <w:sz w:val="24"/>
          <w:szCs w:val="24"/>
        </w:rPr>
        <w:t>o</w:t>
      </w:r>
      <w:r w:rsidRPr="009B7F94">
        <w:rPr>
          <w:rFonts w:ascii="Arial" w:hAnsi="Arial" w:cs="Arial"/>
          <w:sz w:val="24"/>
          <w:szCs w:val="24"/>
        </w:rPr>
        <w:t xml:space="preserve">perator </w:t>
      </w:r>
      <w:r w:rsidR="00AA4C6A">
        <w:rPr>
          <w:rFonts w:ascii="Arial" w:hAnsi="Arial" w:cs="Arial"/>
          <w:sz w:val="24"/>
          <w:szCs w:val="24"/>
        </w:rPr>
        <w:t xml:space="preserve">(the promoter) </w:t>
      </w:r>
      <w:r w:rsidRPr="009B7F94">
        <w:rPr>
          <w:rFonts w:ascii="Arial" w:hAnsi="Arial" w:cs="Arial"/>
          <w:sz w:val="24"/>
          <w:szCs w:val="24"/>
        </w:rPr>
        <w:t>will be held responsible for any damage to the painted finish, galvanising or other protective coating systems to any highway apparatus used in the installation.</w:t>
      </w:r>
    </w:p>
    <w:p w14:paraId="34714127" w14:textId="77777777" w:rsidR="000837F9" w:rsidRPr="009B7F94" w:rsidRDefault="000837F9" w:rsidP="000837F9">
      <w:pPr>
        <w:spacing w:after="0"/>
        <w:rPr>
          <w:rFonts w:ascii="Arial" w:hAnsi="Arial" w:cs="Arial"/>
          <w:sz w:val="24"/>
          <w:szCs w:val="24"/>
        </w:rPr>
      </w:pPr>
    </w:p>
    <w:p w14:paraId="77DD500E" w14:textId="6151AC7C"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No illumination shall interfere with or obstruct access to the columns or lanterns </w:t>
      </w:r>
      <w:r w:rsidR="00A969C8" w:rsidRPr="009B7F94">
        <w:rPr>
          <w:rFonts w:ascii="Arial" w:hAnsi="Arial" w:cs="Arial"/>
          <w:sz w:val="24"/>
          <w:szCs w:val="24"/>
        </w:rPr>
        <w:t>during</w:t>
      </w:r>
      <w:r w:rsidRPr="009B7F94">
        <w:rPr>
          <w:rFonts w:ascii="Arial" w:hAnsi="Arial" w:cs="Arial"/>
          <w:sz w:val="24"/>
          <w:szCs w:val="24"/>
        </w:rPr>
        <w:t xml:space="preserve"> general/cyclic maintenance activities. No illuminations shall be fitted to lighting columns that already support existing attachments such as traffic signs, signals, CCTV cameras </w:t>
      </w:r>
      <w:r w:rsidR="00E64D18" w:rsidRPr="009B7F94">
        <w:rPr>
          <w:rFonts w:ascii="Arial" w:hAnsi="Arial" w:cs="Arial"/>
          <w:sz w:val="24"/>
          <w:szCs w:val="24"/>
        </w:rPr>
        <w:t xml:space="preserve">etc. </w:t>
      </w:r>
    </w:p>
    <w:p w14:paraId="00550F98" w14:textId="77777777" w:rsidR="000837F9" w:rsidRPr="009B7F94" w:rsidRDefault="000837F9" w:rsidP="000837F9">
      <w:pPr>
        <w:spacing w:after="0"/>
        <w:rPr>
          <w:rFonts w:ascii="Arial" w:hAnsi="Arial" w:cs="Arial"/>
          <w:sz w:val="24"/>
          <w:szCs w:val="24"/>
        </w:rPr>
      </w:pPr>
    </w:p>
    <w:p w14:paraId="5A43D9EA" w14:textId="10D2301C"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Approval for attachments will only be given when the </w:t>
      </w:r>
      <w:r w:rsidR="008E42CF">
        <w:rPr>
          <w:rFonts w:ascii="Arial" w:hAnsi="Arial" w:cs="Arial"/>
          <w:sz w:val="24"/>
          <w:szCs w:val="24"/>
        </w:rPr>
        <w:t>o</w:t>
      </w:r>
      <w:r w:rsidRPr="009B7F94">
        <w:rPr>
          <w:rFonts w:ascii="Arial" w:hAnsi="Arial" w:cs="Arial"/>
          <w:sz w:val="24"/>
          <w:szCs w:val="24"/>
        </w:rPr>
        <w:t xml:space="preserve">perator has demonstrated by proper testing and submission of suitable and acceptable load calculations that the structural integrity of the apparatus to which the attachment </w:t>
      </w:r>
      <w:r w:rsidR="00A969C8" w:rsidRPr="009B7F94">
        <w:rPr>
          <w:rFonts w:ascii="Arial" w:hAnsi="Arial" w:cs="Arial"/>
          <w:sz w:val="24"/>
          <w:szCs w:val="24"/>
        </w:rPr>
        <w:t>is</w:t>
      </w:r>
      <w:r w:rsidRPr="009B7F94">
        <w:rPr>
          <w:rFonts w:ascii="Arial" w:hAnsi="Arial" w:cs="Arial"/>
          <w:sz w:val="24"/>
          <w:szCs w:val="24"/>
        </w:rPr>
        <w:t xml:space="preserve"> to be made will not be compromised.</w:t>
      </w:r>
    </w:p>
    <w:p w14:paraId="780BB97A" w14:textId="77777777" w:rsidR="000837F9" w:rsidRPr="009B7F94" w:rsidRDefault="000837F9" w:rsidP="000837F9">
      <w:pPr>
        <w:spacing w:after="0"/>
        <w:rPr>
          <w:rFonts w:ascii="Arial" w:hAnsi="Arial" w:cs="Arial"/>
          <w:sz w:val="24"/>
          <w:szCs w:val="24"/>
        </w:rPr>
      </w:pPr>
    </w:p>
    <w:p w14:paraId="74D772E1" w14:textId="446B96E0" w:rsidR="000837F9" w:rsidRPr="009B7F94" w:rsidRDefault="000837F9" w:rsidP="000837F9">
      <w:pPr>
        <w:spacing w:after="0"/>
        <w:rPr>
          <w:rFonts w:ascii="Arial" w:hAnsi="Arial" w:cs="Arial"/>
          <w:sz w:val="24"/>
          <w:szCs w:val="24"/>
        </w:rPr>
      </w:pPr>
      <w:r w:rsidRPr="009B7F94">
        <w:rPr>
          <w:rFonts w:ascii="Arial" w:hAnsi="Arial" w:cs="Arial"/>
          <w:sz w:val="24"/>
          <w:szCs w:val="24"/>
        </w:rPr>
        <w:t>The owner of the equipment must at their own expense, maintain the equipment in good repair during installation</w:t>
      </w:r>
      <w:r w:rsidR="00CF1341">
        <w:rPr>
          <w:rFonts w:ascii="Arial" w:hAnsi="Arial" w:cs="Arial"/>
          <w:sz w:val="24"/>
          <w:szCs w:val="24"/>
        </w:rPr>
        <w:t xml:space="preserve"> and </w:t>
      </w:r>
      <w:r w:rsidRPr="009B7F94">
        <w:rPr>
          <w:rFonts w:ascii="Arial" w:hAnsi="Arial" w:cs="Arial"/>
          <w:sz w:val="24"/>
          <w:szCs w:val="24"/>
        </w:rPr>
        <w:t xml:space="preserve">operation and until the equipment is removed. The Festive Lighting installer must provide the Street Lighting Representative with a manned phone number to provide a 24 hour 7 days per week response with a 2-hour </w:t>
      </w:r>
      <w:r w:rsidR="002F1764">
        <w:rPr>
          <w:rFonts w:ascii="Arial" w:hAnsi="Arial" w:cs="Arial"/>
          <w:sz w:val="24"/>
          <w:szCs w:val="24"/>
        </w:rPr>
        <w:t xml:space="preserve">minimum </w:t>
      </w:r>
      <w:r w:rsidRPr="009B7F94">
        <w:rPr>
          <w:rFonts w:ascii="Arial" w:hAnsi="Arial" w:cs="Arial"/>
          <w:sz w:val="24"/>
          <w:szCs w:val="24"/>
        </w:rPr>
        <w:t xml:space="preserve">response time to any dangerous </w:t>
      </w:r>
      <w:r w:rsidR="00E761AE" w:rsidRPr="009B7F94">
        <w:rPr>
          <w:rFonts w:ascii="Arial" w:hAnsi="Arial" w:cs="Arial"/>
          <w:sz w:val="24"/>
          <w:szCs w:val="24"/>
        </w:rPr>
        <w:t>on-site</w:t>
      </w:r>
      <w:r w:rsidRPr="009B7F94">
        <w:rPr>
          <w:rFonts w:ascii="Arial" w:hAnsi="Arial" w:cs="Arial"/>
          <w:sz w:val="24"/>
          <w:szCs w:val="24"/>
        </w:rPr>
        <w:t xml:space="preserve"> situation involving the festive decorations or associated equipment. No license will be granted unless the </w:t>
      </w:r>
      <w:r w:rsidR="00785A69">
        <w:rPr>
          <w:rFonts w:ascii="Arial" w:hAnsi="Arial" w:cs="Arial"/>
          <w:sz w:val="24"/>
          <w:szCs w:val="24"/>
        </w:rPr>
        <w:t>c</w:t>
      </w:r>
      <w:r w:rsidRPr="009B7F94">
        <w:rPr>
          <w:rFonts w:ascii="Arial" w:hAnsi="Arial" w:cs="Arial"/>
          <w:sz w:val="24"/>
          <w:szCs w:val="24"/>
        </w:rPr>
        <w:t xml:space="preserve">ontractor can demonstrate compliance with this </w:t>
      </w:r>
      <w:r w:rsidR="007F74EE" w:rsidRPr="009B7F94">
        <w:rPr>
          <w:rFonts w:ascii="Arial" w:hAnsi="Arial" w:cs="Arial"/>
          <w:sz w:val="24"/>
          <w:szCs w:val="24"/>
        </w:rPr>
        <w:t>requirement</w:t>
      </w:r>
      <w:r w:rsidRPr="009B7F94">
        <w:rPr>
          <w:rFonts w:ascii="Arial" w:hAnsi="Arial" w:cs="Arial"/>
          <w:sz w:val="24"/>
          <w:szCs w:val="24"/>
        </w:rPr>
        <w:t>. Details of the emergency response staff competences will be required prior to granting approval.</w:t>
      </w:r>
    </w:p>
    <w:p w14:paraId="085F21CB" w14:textId="77777777" w:rsidR="000837F9" w:rsidRPr="009B7F94" w:rsidRDefault="000837F9" w:rsidP="000837F9">
      <w:pPr>
        <w:spacing w:after="0"/>
        <w:rPr>
          <w:rFonts w:ascii="Arial" w:hAnsi="Arial" w:cs="Arial"/>
          <w:sz w:val="24"/>
          <w:szCs w:val="24"/>
        </w:rPr>
      </w:pPr>
    </w:p>
    <w:p w14:paraId="44A02C8E" w14:textId="624A68CB"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The Highway Authority has the right to disconnect and remove any or all equipment, which in its opinion is unsafe or dangerous to the </w:t>
      </w:r>
      <w:r w:rsidR="00D673DB" w:rsidRPr="009B7F94">
        <w:rPr>
          <w:rFonts w:ascii="Arial" w:hAnsi="Arial" w:cs="Arial"/>
          <w:sz w:val="24"/>
          <w:szCs w:val="24"/>
        </w:rPr>
        <w:t>public</w:t>
      </w:r>
      <w:r w:rsidRPr="009B7F94">
        <w:rPr>
          <w:rFonts w:ascii="Arial" w:hAnsi="Arial" w:cs="Arial"/>
          <w:sz w:val="24"/>
          <w:szCs w:val="24"/>
        </w:rPr>
        <w:t>.  The cost of this work is rechargeable to the equipment owner and will be charged by using day work rates.</w:t>
      </w:r>
    </w:p>
    <w:p w14:paraId="4FDA2C2F" w14:textId="77777777" w:rsidR="000837F9" w:rsidRPr="009B7F94" w:rsidRDefault="000837F9" w:rsidP="000837F9">
      <w:pPr>
        <w:spacing w:after="0"/>
        <w:rPr>
          <w:rFonts w:ascii="Arial" w:hAnsi="Arial" w:cs="Arial"/>
          <w:sz w:val="24"/>
          <w:szCs w:val="24"/>
        </w:rPr>
      </w:pPr>
    </w:p>
    <w:p w14:paraId="7FDDF6CA" w14:textId="5CFD66A6" w:rsidR="000837F9" w:rsidRPr="009B7F94" w:rsidRDefault="000837F9" w:rsidP="000837F9">
      <w:pPr>
        <w:spacing w:after="0"/>
        <w:rPr>
          <w:rFonts w:ascii="Arial" w:hAnsi="Arial" w:cs="Arial"/>
          <w:sz w:val="24"/>
          <w:szCs w:val="24"/>
        </w:rPr>
      </w:pPr>
      <w:r w:rsidRPr="00D673DB">
        <w:rPr>
          <w:rFonts w:ascii="Arial" w:hAnsi="Arial" w:cs="Arial"/>
          <w:sz w:val="24"/>
          <w:szCs w:val="24"/>
        </w:rPr>
        <w:t>The</w:t>
      </w:r>
      <w:r w:rsidRPr="009B7F94">
        <w:rPr>
          <w:rFonts w:ascii="Arial" w:hAnsi="Arial" w:cs="Arial"/>
          <w:sz w:val="24"/>
          <w:szCs w:val="24"/>
        </w:rPr>
        <w:t xml:space="preserve"> requirements for signing at </w:t>
      </w:r>
      <w:r w:rsidR="00A050E5">
        <w:rPr>
          <w:rFonts w:ascii="Arial" w:hAnsi="Arial" w:cs="Arial"/>
          <w:sz w:val="24"/>
          <w:szCs w:val="24"/>
        </w:rPr>
        <w:t>r</w:t>
      </w:r>
      <w:r w:rsidRPr="009B7F94">
        <w:rPr>
          <w:rFonts w:ascii="Arial" w:hAnsi="Arial" w:cs="Arial"/>
          <w:sz w:val="24"/>
          <w:szCs w:val="24"/>
        </w:rPr>
        <w:t xml:space="preserve">oadworks, detailed in Chapter 8 of the Traffic signs Manual shall be </w:t>
      </w:r>
      <w:r w:rsidR="00DB6EB7" w:rsidRPr="009B7F94">
        <w:rPr>
          <w:rFonts w:ascii="Arial" w:hAnsi="Arial" w:cs="Arial"/>
          <w:sz w:val="24"/>
          <w:szCs w:val="24"/>
        </w:rPr>
        <w:t>always observed</w:t>
      </w:r>
      <w:r w:rsidRPr="009B7F94">
        <w:rPr>
          <w:rFonts w:ascii="Arial" w:hAnsi="Arial" w:cs="Arial"/>
          <w:sz w:val="24"/>
          <w:szCs w:val="24"/>
        </w:rPr>
        <w:t xml:space="preserve"> when installing, maintaining or removing the decorations.</w:t>
      </w:r>
    </w:p>
    <w:p w14:paraId="5449E9E8" w14:textId="77777777" w:rsidR="00DB6EB7" w:rsidRPr="009B7F94" w:rsidRDefault="00DB6EB7" w:rsidP="000837F9">
      <w:pPr>
        <w:spacing w:after="0"/>
        <w:rPr>
          <w:rFonts w:ascii="Arial" w:hAnsi="Arial" w:cs="Arial"/>
          <w:sz w:val="24"/>
          <w:szCs w:val="24"/>
        </w:rPr>
      </w:pPr>
    </w:p>
    <w:p w14:paraId="32FDAED3" w14:textId="4355C81F" w:rsidR="000837F9" w:rsidRPr="009B7F94" w:rsidRDefault="000837F9" w:rsidP="000837F9">
      <w:pPr>
        <w:spacing w:after="0"/>
        <w:rPr>
          <w:rFonts w:ascii="Arial" w:hAnsi="Arial" w:cs="Arial"/>
          <w:sz w:val="24"/>
          <w:szCs w:val="24"/>
        </w:rPr>
      </w:pPr>
      <w:r w:rsidRPr="009B7F94">
        <w:rPr>
          <w:rFonts w:ascii="Arial" w:hAnsi="Arial" w:cs="Arial"/>
          <w:sz w:val="24"/>
          <w:szCs w:val="24"/>
        </w:rPr>
        <w:t>No individual festive lighting circuit will consume a total load of more than 500W – If such a circuit is proposed then applicant will require an electric meter to measure the total power consumed and to liaise with Local Electricity Company</w:t>
      </w:r>
      <w:r w:rsidR="008A0E4F" w:rsidRPr="009B7F94">
        <w:rPr>
          <w:rFonts w:ascii="Arial" w:hAnsi="Arial" w:cs="Arial"/>
          <w:sz w:val="24"/>
          <w:szCs w:val="24"/>
        </w:rPr>
        <w:t xml:space="preserve">, National Grid, </w:t>
      </w:r>
      <w:r w:rsidRPr="009B7F94">
        <w:rPr>
          <w:rFonts w:ascii="Arial" w:hAnsi="Arial" w:cs="Arial"/>
          <w:sz w:val="24"/>
          <w:szCs w:val="24"/>
        </w:rPr>
        <w:t>Scottish Power</w:t>
      </w:r>
      <w:r w:rsidR="00DB1FE4" w:rsidRPr="009B7F94">
        <w:rPr>
          <w:rFonts w:ascii="Arial" w:hAnsi="Arial" w:cs="Arial"/>
          <w:sz w:val="24"/>
          <w:szCs w:val="24"/>
        </w:rPr>
        <w:t xml:space="preserve"> or their </w:t>
      </w:r>
      <w:r w:rsidR="00285669" w:rsidRPr="009B7F94">
        <w:rPr>
          <w:rFonts w:ascii="Arial" w:hAnsi="Arial" w:cs="Arial"/>
          <w:sz w:val="24"/>
          <w:szCs w:val="24"/>
        </w:rPr>
        <w:t>successor</w:t>
      </w:r>
      <w:r w:rsidR="008A0E4F" w:rsidRPr="009B7F94">
        <w:rPr>
          <w:rFonts w:ascii="Arial" w:hAnsi="Arial" w:cs="Arial"/>
          <w:sz w:val="24"/>
          <w:szCs w:val="24"/>
        </w:rPr>
        <w:t>(s)</w:t>
      </w:r>
      <w:r w:rsidR="00285669" w:rsidRPr="009B7F94">
        <w:rPr>
          <w:rFonts w:ascii="Arial" w:hAnsi="Arial" w:cs="Arial"/>
          <w:sz w:val="24"/>
          <w:szCs w:val="24"/>
        </w:rPr>
        <w:t>.</w:t>
      </w:r>
    </w:p>
    <w:p w14:paraId="4928AB1F" w14:textId="77777777" w:rsidR="000837F9" w:rsidRPr="009B7F94" w:rsidRDefault="000837F9" w:rsidP="000837F9">
      <w:pPr>
        <w:spacing w:after="0"/>
        <w:rPr>
          <w:rFonts w:ascii="Arial" w:hAnsi="Arial" w:cs="Arial"/>
          <w:sz w:val="24"/>
          <w:szCs w:val="24"/>
        </w:rPr>
      </w:pPr>
    </w:p>
    <w:p w14:paraId="38399AC4" w14:textId="5734B1D6" w:rsidR="000837F9" w:rsidRPr="009B7F94" w:rsidRDefault="000837F9" w:rsidP="000837F9">
      <w:pPr>
        <w:spacing w:after="0"/>
        <w:rPr>
          <w:rFonts w:ascii="Arial" w:hAnsi="Arial" w:cs="Arial"/>
          <w:sz w:val="24"/>
          <w:szCs w:val="24"/>
        </w:rPr>
      </w:pPr>
      <w:r w:rsidRPr="009B7F94">
        <w:rPr>
          <w:rFonts w:ascii="Arial" w:hAnsi="Arial" w:cs="Arial"/>
          <w:sz w:val="24"/>
          <w:szCs w:val="24"/>
        </w:rPr>
        <w:t>Failure to attend site within the two-hour time scale, not answering the initial call or leaving/ignoring a dangerous or potentially dangerous situation will result in Ceredigion County Council having no other option than to call its Term Maintenance Contractor and Street Lighting Officer</w:t>
      </w:r>
      <w:r w:rsidR="00AA4C6A">
        <w:rPr>
          <w:rFonts w:ascii="Arial" w:hAnsi="Arial" w:cs="Arial"/>
          <w:sz w:val="24"/>
          <w:szCs w:val="24"/>
        </w:rPr>
        <w:t xml:space="preserve"> or Street Lighting Representative</w:t>
      </w:r>
      <w:r w:rsidRPr="009B7F94">
        <w:rPr>
          <w:rFonts w:ascii="Arial" w:hAnsi="Arial" w:cs="Arial"/>
          <w:sz w:val="24"/>
          <w:szCs w:val="24"/>
        </w:rPr>
        <w:t xml:space="preserve"> to deal with the issue. </w:t>
      </w:r>
    </w:p>
    <w:p w14:paraId="14F332EA" w14:textId="77777777" w:rsidR="000837F9" w:rsidRPr="009B7F94" w:rsidRDefault="000837F9" w:rsidP="000837F9">
      <w:pPr>
        <w:spacing w:after="0"/>
        <w:rPr>
          <w:rFonts w:ascii="Arial" w:hAnsi="Arial" w:cs="Arial"/>
          <w:sz w:val="24"/>
          <w:szCs w:val="24"/>
        </w:rPr>
      </w:pPr>
    </w:p>
    <w:p w14:paraId="50F4E917"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The cost of this will be recharged back as per below:</w:t>
      </w:r>
    </w:p>
    <w:p w14:paraId="5E9EE607" w14:textId="77777777" w:rsidR="000837F9" w:rsidRPr="009B7F94" w:rsidRDefault="000837F9" w:rsidP="000837F9">
      <w:pPr>
        <w:spacing w:after="0"/>
        <w:rPr>
          <w:rFonts w:ascii="Arial" w:hAnsi="Arial" w:cs="Arial"/>
          <w:sz w:val="24"/>
          <w:szCs w:val="24"/>
        </w:rPr>
      </w:pPr>
    </w:p>
    <w:p w14:paraId="10EB901C" w14:textId="3E1EA710" w:rsidR="000837F9" w:rsidRPr="009B7F94" w:rsidRDefault="000837F9" w:rsidP="000837F9">
      <w:pPr>
        <w:spacing w:after="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Initial Call Out Charge </w:t>
      </w:r>
      <w:r w:rsidRPr="007079D2">
        <w:rPr>
          <w:rFonts w:ascii="Arial" w:hAnsi="Arial" w:cs="Arial"/>
          <w:sz w:val="24"/>
          <w:szCs w:val="24"/>
        </w:rPr>
        <w:t>£300</w:t>
      </w:r>
      <w:r w:rsidR="006D3621" w:rsidRPr="007079D2">
        <w:rPr>
          <w:rFonts w:ascii="Arial" w:hAnsi="Arial" w:cs="Arial"/>
          <w:sz w:val="24"/>
          <w:szCs w:val="24"/>
        </w:rPr>
        <w:t>*</w:t>
      </w:r>
      <w:r w:rsidRPr="009B7F94">
        <w:rPr>
          <w:rFonts w:ascii="Arial" w:hAnsi="Arial" w:cs="Arial"/>
          <w:sz w:val="24"/>
          <w:szCs w:val="24"/>
        </w:rPr>
        <w:t xml:space="preserve"> (Term Contractor &amp; Street Lighting Officer)</w:t>
      </w:r>
    </w:p>
    <w:p w14:paraId="3804356C" w14:textId="38FBD9B8" w:rsidR="000837F9" w:rsidRPr="009B7F94" w:rsidRDefault="000837F9" w:rsidP="000837F9">
      <w:pPr>
        <w:spacing w:after="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Extra Over Initial</w:t>
      </w:r>
      <w:r w:rsidR="0001463B" w:rsidRPr="009B7F94">
        <w:rPr>
          <w:rFonts w:ascii="Arial" w:hAnsi="Arial" w:cs="Arial"/>
          <w:sz w:val="24"/>
          <w:szCs w:val="24"/>
        </w:rPr>
        <w:t xml:space="preserve"> Hour attendance </w:t>
      </w:r>
      <w:r w:rsidR="0001463B" w:rsidRPr="007079D2">
        <w:rPr>
          <w:rFonts w:ascii="Arial" w:hAnsi="Arial" w:cs="Arial"/>
          <w:sz w:val="24"/>
          <w:szCs w:val="24"/>
        </w:rPr>
        <w:t>£100</w:t>
      </w:r>
      <w:r w:rsidR="006D3621" w:rsidRPr="007079D2">
        <w:rPr>
          <w:rFonts w:ascii="Arial" w:hAnsi="Arial" w:cs="Arial"/>
          <w:sz w:val="24"/>
          <w:szCs w:val="24"/>
        </w:rPr>
        <w:t>*</w:t>
      </w:r>
      <w:r w:rsidRPr="009B7F94">
        <w:rPr>
          <w:rFonts w:ascii="Arial" w:hAnsi="Arial" w:cs="Arial"/>
          <w:sz w:val="24"/>
          <w:szCs w:val="24"/>
        </w:rPr>
        <w:t xml:space="preserve"> per hour</w:t>
      </w:r>
    </w:p>
    <w:p w14:paraId="1482535E" w14:textId="77777777" w:rsidR="000837F9" w:rsidRDefault="000837F9" w:rsidP="000837F9">
      <w:pPr>
        <w:spacing w:after="0"/>
        <w:rPr>
          <w:rFonts w:ascii="Arial" w:hAnsi="Arial" w:cs="Arial"/>
          <w:sz w:val="24"/>
          <w:szCs w:val="24"/>
        </w:rPr>
      </w:pPr>
    </w:p>
    <w:p w14:paraId="0B4C99B5" w14:textId="58A5CCA0" w:rsidR="006D3621" w:rsidRPr="00325243" w:rsidRDefault="00984C5E" w:rsidP="00984C5E">
      <w:pPr>
        <w:spacing w:after="0"/>
        <w:rPr>
          <w:rFonts w:ascii="Arial" w:hAnsi="Arial" w:cs="Arial"/>
          <w:sz w:val="20"/>
          <w:szCs w:val="20"/>
        </w:rPr>
      </w:pPr>
      <w:r w:rsidRPr="00325243">
        <w:rPr>
          <w:rFonts w:ascii="Arial" w:hAnsi="Arial" w:cs="Arial"/>
          <w:sz w:val="20"/>
          <w:szCs w:val="20"/>
        </w:rPr>
        <w:t>*</w:t>
      </w:r>
      <w:r w:rsidR="006D3621" w:rsidRPr="00325243">
        <w:rPr>
          <w:rFonts w:ascii="Arial" w:hAnsi="Arial" w:cs="Arial"/>
          <w:sz w:val="20"/>
          <w:szCs w:val="20"/>
        </w:rPr>
        <w:t xml:space="preserve">These figures are subject to annual inflationary </w:t>
      </w:r>
      <w:r w:rsidRPr="00325243">
        <w:rPr>
          <w:rFonts w:ascii="Arial" w:hAnsi="Arial" w:cs="Arial"/>
          <w:sz w:val="20"/>
          <w:szCs w:val="20"/>
        </w:rPr>
        <w:t>changes</w:t>
      </w:r>
    </w:p>
    <w:p w14:paraId="242F2E18" w14:textId="77777777" w:rsidR="00984C5E" w:rsidRPr="00984C5E" w:rsidRDefault="00984C5E" w:rsidP="00984C5E">
      <w:pPr>
        <w:spacing w:after="0"/>
        <w:rPr>
          <w:rFonts w:ascii="Arial" w:hAnsi="Arial" w:cs="Arial"/>
          <w:sz w:val="24"/>
          <w:szCs w:val="24"/>
        </w:rPr>
      </w:pPr>
    </w:p>
    <w:p w14:paraId="66C4FC89" w14:textId="692D26DE" w:rsidR="000837F9" w:rsidRPr="009B7F94" w:rsidRDefault="000837F9" w:rsidP="000837F9">
      <w:pPr>
        <w:spacing w:after="0"/>
        <w:rPr>
          <w:rFonts w:ascii="Arial" w:hAnsi="Arial" w:cs="Arial"/>
          <w:sz w:val="24"/>
          <w:szCs w:val="24"/>
        </w:rPr>
      </w:pPr>
      <w:r w:rsidRPr="009B7F94">
        <w:rPr>
          <w:rFonts w:ascii="Arial" w:hAnsi="Arial" w:cs="Arial"/>
          <w:sz w:val="24"/>
          <w:szCs w:val="24"/>
        </w:rPr>
        <w:t>No organisation other than Ceredigion County Council</w:t>
      </w:r>
      <w:r w:rsidR="00984C5E">
        <w:rPr>
          <w:rFonts w:ascii="Arial" w:hAnsi="Arial" w:cs="Arial"/>
          <w:sz w:val="24"/>
          <w:szCs w:val="24"/>
        </w:rPr>
        <w:t>’s</w:t>
      </w:r>
      <w:r w:rsidRPr="009B7F94">
        <w:rPr>
          <w:rFonts w:ascii="Arial" w:hAnsi="Arial" w:cs="Arial"/>
          <w:sz w:val="24"/>
          <w:szCs w:val="24"/>
        </w:rPr>
        <w:t xml:space="preserve"> Term Maintenance Contractor is permitted to install new power supplies onto the lighting network. These works, materials</w:t>
      </w:r>
      <w:r w:rsidR="00CD4B4A">
        <w:rPr>
          <w:rFonts w:ascii="Arial" w:hAnsi="Arial" w:cs="Arial"/>
          <w:sz w:val="24"/>
          <w:szCs w:val="24"/>
        </w:rPr>
        <w:t>,</w:t>
      </w:r>
      <w:r w:rsidRPr="009B7F94">
        <w:rPr>
          <w:rFonts w:ascii="Arial" w:hAnsi="Arial" w:cs="Arial"/>
          <w:sz w:val="24"/>
          <w:szCs w:val="24"/>
        </w:rPr>
        <w:t xml:space="preserve"> and officers time will be charged back to the operator using the current Term Maintenance Contract Rates and materials base costs plus 15%. The operator must submit details of new supplies with any application and the Street Lighting Representative will provide the organisation with a detailed quotation</w:t>
      </w:r>
      <w:r w:rsidR="00C3653E">
        <w:rPr>
          <w:rFonts w:ascii="Arial" w:hAnsi="Arial" w:cs="Arial"/>
          <w:sz w:val="24"/>
          <w:szCs w:val="24"/>
        </w:rPr>
        <w:t>.</w:t>
      </w:r>
    </w:p>
    <w:p w14:paraId="2E19073C" w14:textId="77777777" w:rsidR="000837F9" w:rsidRDefault="000837F9" w:rsidP="000837F9">
      <w:pPr>
        <w:spacing w:after="0"/>
        <w:rPr>
          <w:rFonts w:ascii="Arial" w:hAnsi="Arial" w:cs="Arial"/>
          <w:sz w:val="24"/>
          <w:szCs w:val="24"/>
        </w:rPr>
      </w:pPr>
    </w:p>
    <w:p w14:paraId="1AFEAA2C" w14:textId="77777777" w:rsidR="00730E4D" w:rsidRDefault="00730E4D" w:rsidP="000837F9">
      <w:pPr>
        <w:spacing w:after="0"/>
        <w:rPr>
          <w:rFonts w:ascii="Arial" w:hAnsi="Arial" w:cs="Arial"/>
          <w:sz w:val="24"/>
          <w:szCs w:val="24"/>
        </w:rPr>
      </w:pPr>
    </w:p>
    <w:p w14:paraId="590321AF" w14:textId="77777777" w:rsidR="00730E4D" w:rsidRDefault="00730E4D" w:rsidP="000837F9">
      <w:pPr>
        <w:spacing w:after="0"/>
        <w:rPr>
          <w:rFonts w:ascii="Arial" w:hAnsi="Arial" w:cs="Arial"/>
          <w:sz w:val="24"/>
          <w:szCs w:val="24"/>
        </w:rPr>
      </w:pPr>
    </w:p>
    <w:p w14:paraId="1B4AF222" w14:textId="77777777" w:rsidR="00730E4D" w:rsidRDefault="00730E4D" w:rsidP="000837F9">
      <w:pPr>
        <w:spacing w:after="0"/>
        <w:rPr>
          <w:rFonts w:ascii="Arial" w:hAnsi="Arial" w:cs="Arial"/>
          <w:sz w:val="24"/>
          <w:szCs w:val="24"/>
        </w:rPr>
      </w:pPr>
    </w:p>
    <w:p w14:paraId="67AB9C24" w14:textId="77777777" w:rsidR="00730E4D" w:rsidRDefault="00730E4D" w:rsidP="000837F9">
      <w:pPr>
        <w:spacing w:after="0"/>
        <w:rPr>
          <w:rFonts w:ascii="Arial" w:hAnsi="Arial" w:cs="Arial"/>
          <w:sz w:val="24"/>
          <w:szCs w:val="24"/>
        </w:rPr>
      </w:pPr>
    </w:p>
    <w:p w14:paraId="228C23EF" w14:textId="77777777" w:rsidR="00730E4D" w:rsidRDefault="00730E4D" w:rsidP="000837F9">
      <w:pPr>
        <w:spacing w:after="0"/>
        <w:rPr>
          <w:rFonts w:ascii="Arial" w:hAnsi="Arial" w:cs="Arial"/>
          <w:sz w:val="24"/>
          <w:szCs w:val="24"/>
        </w:rPr>
      </w:pPr>
    </w:p>
    <w:p w14:paraId="7A42583C" w14:textId="77777777" w:rsidR="00AA4C6A" w:rsidRDefault="00AA4C6A" w:rsidP="000837F9">
      <w:pPr>
        <w:spacing w:after="0"/>
        <w:rPr>
          <w:rFonts w:ascii="Arial" w:hAnsi="Arial" w:cs="Arial"/>
          <w:sz w:val="24"/>
          <w:szCs w:val="24"/>
        </w:rPr>
      </w:pPr>
    </w:p>
    <w:p w14:paraId="62A4A557" w14:textId="77777777" w:rsidR="00730E4D" w:rsidRDefault="00730E4D" w:rsidP="000837F9">
      <w:pPr>
        <w:spacing w:after="0"/>
        <w:rPr>
          <w:rFonts w:ascii="Arial" w:hAnsi="Arial" w:cs="Arial"/>
          <w:sz w:val="24"/>
          <w:szCs w:val="24"/>
        </w:rPr>
      </w:pPr>
    </w:p>
    <w:p w14:paraId="6AAC4449" w14:textId="77777777" w:rsidR="00730E4D" w:rsidRDefault="00730E4D" w:rsidP="000837F9">
      <w:pPr>
        <w:spacing w:after="0"/>
        <w:rPr>
          <w:rFonts w:ascii="Arial" w:hAnsi="Arial" w:cs="Arial"/>
          <w:sz w:val="24"/>
          <w:szCs w:val="24"/>
        </w:rPr>
      </w:pPr>
    </w:p>
    <w:p w14:paraId="2A916EA9" w14:textId="77777777" w:rsidR="00730E4D" w:rsidRDefault="00730E4D" w:rsidP="000837F9">
      <w:pPr>
        <w:spacing w:after="0"/>
        <w:rPr>
          <w:rFonts w:ascii="Arial" w:hAnsi="Arial" w:cs="Arial"/>
          <w:sz w:val="24"/>
          <w:szCs w:val="24"/>
        </w:rPr>
      </w:pPr>
    </w:p>
    <w:p w14:paraId="79D1C279" w14:textId="77777777" w:rsidR="00730E4D" w:rsidRDefault="00730E4D" w:rsidP="000837F9">
      <w:pPr>
        <w:spacing w:after="0"/>
        <w:rPr>
          <w:rFonts w:ascii="Arial" w:hAnsi="Arial" w:cs="Arial"/>
          <w:sz w:val="24"/>
          <w:szCs w:val="24"/>
        </w:rPr>
      </w:pPr>
    </w:p>
    <w:p w14:paraId="53626DC3" w14:textId="77777777" w:rsidR="00730E4D" w:rsidRDefault="00730E4D" w:rsidP="000837F9">
      <w:pPr>
        <w:spacing w:after="0"/>
        <w:rPr>
          <w:rFonts w:ascii="Arial" w:hAnsi="Arial" w:cs="Arial"/>
          <w:sz w:val="24"/>
          <w:szCs w:val="24"/>
        </w:rPr>
      </w:pPr>
    </w:p>
    <w:p w14:paraId="11375F1E" w14:textId="77777777" w:rsidR="000837F9" w:rsidRPr="009B7F94" w:rsidRDefault="000837F9" w:rsidP="000837F9">
      <w:pPr>
        <w:pStyle w:val="ListParagraph"/>
        <w:numPr>
          <w:ilvl w:val="0"/>
          <w:numId w:val="12"/>
        </w:numPr>
        <w:spacing w:after="0"/>
        <w:rPr>
          <w:rFonts w:ascii="Arial" w:hAnsi="Arial" w:cs="Arial"/>
          <w:b/>
          <w:sz w:val="24"/>
          <w:szCs w:val="24"/>
          <w:u w:val="single"/>
        </w:rPr>
      </w:pPr>
      <w:r w:rsidRPr="009B7F94">
        <w:rPr>
          <w:rFonts w:ascii="Arial" w:hAnsi="Arial" w:cs="Arial"/>
          <w:b/>
          <w:sz w:val="24"/>
          <w:szCs w:val="24"/>
          <w:u w:val="single"/>
        </w:rPr>
        <w:lastRenderedPageBreak/>
        <w:t>Structural Requirements</w:t>
      </w:r>
    </w:p>
    <w:p w14:paraId="1448BEF8" w14:textId="77777777" w:rsidR="000837F9" w:rsidRPr="009B7F94" w:rsidRDefault="000837F9" w:rsidP="000837F9">
      <w:pPr>
        <w:spacing w:after="0"/>
        <w:rPr>
          <w:rFonts w:ascii="Arial" w:hAnsi="Arial" w:cs="Arial"/>
          <w:b/>
          <w:sz w:val="24"/>
          <w:szCs w:val="24"/>
          <w:u w:val="single"/>
        </w:rPr>
      </w:pPr>
    </w:p>
    <w:p w14:paraId="45D2E4FE" w14:textId="04391361" w:rsidR="000837F9" w:rsidRPr="009B7F94" w:rsidRDefault="000837F9" w:rsidP="000837F9">
      <w:pPr>
        <w:spacing w:after="0"/>
        <w:rPr>
          <w:rFonts w:ascii="Arial" w:hAnsi="Arial" w:cs="Arial"/>
          <w:sz w:val="24"/>
          <w:szCs w:val="24"/>
        </w:rPr>
      </w:pPr>
      <w:r w:rsidRPr="009B7F94">
        <w:rPr>
          <w:rFonts w:ascii="Arial" w:hAnsi="Arial" w:cs="Arial"/>
          <w:sz w:val="24"/>
          <w:szCs w:val="24"/>
        </w:rPr>
        <w:t>All proposed illuminated seasonal decorations on or above the highway shall be installed in accordance with the Code of Practice for the Installation, Operation and Removal of Seasonal Decorations</w:t>
      </w:r>
      <w:r w:rsidR="00C3653E">
        <w:rPr>
          <w:rFonts w:ascii="Arial" w:hAnsi="Arial" w:cs="Arial"/>
          <w:sz w:val="24"/>
          <w:szCs w:val="24"/>
        </w:rPr>
        <w:t>.</w:t>
      </w:r>
    </w:p>
    <w:p w14:paraId="46A7C741" w14:textId="77777777" w:rsidR="000837F9" w:rsidRPr="009B7F94" w:rsidRDefault="000837F9" w:rsidP="000837F9">
      <w:pPr>
        <w:spacing w:after="0"/>
        <w:rPr>
          <w:rFonts w:ascii="Arial" w:hAnsi="Arial" w:cs="Arial"/>
          <w:sz w:val="24"/>
          <w:szCs w:val="24"/>
        </w:rPr>
      </w:pPr>
    </w:p>
    <w:p w14:paraId="2D93E06E" w14:textId="4EB372CC"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The catenary wire must be securely attached to an approved anchorage point, which has been tested in accordance with the </w:t>
      </w:r>
      <w:proofErr w:type="spellStart"/>
      <w:r w:rsidR="00810632" w:rsidRPr="009B7F94">
        <w:rPr>
          <w:rFonts w:ascii="Arial" w:hAnsi="Arial" w:cs="Arial"/>
          <w:sz w:val="24"/>
          <w:szCs w:val="24"/>
        </w:rPr>
        <w:t>Co</w:t>
      </w:r>
      <w:r w:rsidR="00810632">
        <w:rPr>
          <w:rFonts w:ascii="Arial" w:hAnsi="Arial" w:cs="Arial"/>
          <w:sz w:val="24"/>
          <w:szCs w:val="24"/>
        </w:rPr>
        <w:t>P.</w:t>
      </w:r>
      <w:proofErr w:type="spellEnd"/>
      <w:r w:rsidR="00810632">
        <w:rPr>
          <w:rFonts w:ascii="Arial" w:hAnsi="Arial" w:cs="Arial"/>
          <w:sz w:val="24"/>
          <w:szCs w:val="24"/>
        </w:rPr>
        <w:t xml:space="preserve"> </w:t>
      </w:r>
      <w:r w:rsidRPr="009B7F94">
        <w:rPr>
          <w:rFonts w:ascii="Arial" w:hAnsi="Arial" w:cs="Arial"/>
          <w:sz w:val="24"/>
          <w:szCs w:val="24"/>
        </w:rPr>
        <w:t xml:space="preserve">No </w:t>
      </w:r>
      <w:proofErr w:type="gramStart"/>
      <w:r w:rsidRPr="009B7F94">
        <w:rPr>
          <w:rFonts w:ascii="Arial" w:hAnsi="Arial" w:cs="Arial"/>
          <w:sz w:val="24"/>
          <w:szCs w:val="24"/>
        </w:rPr>
        <w:t>cross</w:t>
      </w:r>
      <w:r w:rsidR="00810632">
        <w:rPr>
          <w:rFonts w:ascii="Arial" w:hAnsi="Arial" w:cs="Arial"/>
          <w:sz w:val="24"/>
          <w:szCs w:val="24"/>
        </w:rPr>
        <w:t>-</w:t>
      </w:r>
      <w:r w:rsidRPr="009B7F94">
        <w:rPr>
          <w:rFonts w:ascii="Arial" w:hAnsi="Arial" w:cs="Arial"/>
          <w:sz w:val="24"/>
          <w:szCs w:val="24"/>
        </w:rPr>
        <w:t>road</w:t>
      </w:r>
      <w:proofErr w:type="gramEnd"/>
      <w:r w:rsidRPr="009B7F94">
        <w:rPr>
          <w:rFonts w:ascii="Arial" w:hAnsi="Arial" w:cs="Arial"/>
          <w:sz w:val="24"/>
          <w:szCs w:val="24"/>
        </w:rPr>
        <w:t xml:space="preserve"> spans of catenary lights or bunting are to be fixed to lighting columns</w:t>
      </w:r>
      <w:r w:rsidR="00A52C36">
        <w:rPr>
          <w:rFonts w:ascii="Arial" w:hAnsi="Arial" w:cs="Arial"/>
          <w:sz w:val="24"/>
          <w:szCs w:val="24"/>
        </w:rPr>
        <w:t>. T</w:t>
      </w:r>
      <w:r w:rsidRPr="009B7F94">
        <w:rPr>
          <w:rFonts w:ascii="Arial" w:hAnsi="Arial" w:cs="Arial"/>
          <w:sz w:val="24"/>
          <w:szCs w:val="24"/>
        </w:rPr>
        <w:t xml:space="preserve">he minimum </w:t>
      </w:r>
      <w:r w:rsidRPr="00BC1611">
        <w:rPr>
          <w:rFonts w:ascii="Arial" w:hAnsi="Arial" w:cs="Arial"/>
          <w:sz w:val="24"/>
          <w:szCs w:val="24"/>
        </w:rPr>
        <w:t>5.8m</w:t>
      </w:r>
      <w:r w:rsidRPr="009B7F94">
        <w:rPr>
          <w:rFonts w:ascii="Arial" w:hAnsi="Arial" w:cs="Arial"/>
          <w:sz w:val="24"/>
          <w:szCs w:val="24"/>
        </w:rPr>
        <w:t xml:space="preserve"> (7.5m on abnormal load routes) height clearance in the middle of the span due to cable sag. All catenary cables must have a unique identification number attached to the catenary and be recorded on the </w:t>
      </w:r>
      <w:r w:rsidR="00FD68B7" w:rsidRPr="009B7F94">
        <w:rPr>
          <w:rFonts w:ascii="Arial" w:hAnsi="Arial" w:cs="Arial"/>
          <w:sz w:val="24"/>
          <w:szCs w:val="24"/>
        </w:rPr>
        <w:t>as-built</w:t>
      </w:r>
      <w:r w:rsidRPr="009B7F94">
        <w:rPr>
          <w:rFonts w:ascii="Arial" w:hAnsi="Arial" w:cs="Arial"/>
          <w:sz w:val="24"/>
          <w:szCs w:val="24"/>
        </w:rPr>
        <w:t xml:space="preserve"> drawings.</w:t>
      </w:r>
    </w:p>
    <w:p w14:paraId="1D15B14F" w14:textId="77777777" w:rsidR="000837F9" w:rsidRPr="009B7F94" w:rsidRDefault="000837F9" w:rsidP="000837F9">
      <w:pPr>
        <w:spacing w:after="0"/>
        <w:rPr>
          <w:rFonts w:ascii="Arial" w:hAnsi="Arial" w:cs="Arial"/>
          <w:sz w:val="24"/>
          <w:szCs w:val="24"/>
        </w:rPr>
      </w:pPr>
    </w:p>
    <w:p w14:paraId="643FD2E7" w14:textId="1971E6F4"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All anchorage points/bolts/hooks/design fixing brackets/cable tensioners must be made of non-corrosive material such as galvanised/stainless steel and must be designed for the purpose and to </w:t>
      </w:r>
      <w:r w:rsidR="00F6212C" w:rsidRPr="00896951">
        <w:rPr>
          <w:rFonts w:ascii="Arial" w:hAnsi="Arial" w:cs="Arial"/>
          <w:sz w:val="24"/>
          <w:szCs w:val="24"/>
        </w:rPr>
        <w:t>BS EN 40-3-1:2013</w:t>
      </w:r>
      <w:r w:rsidR="00896951">
        <w:rPr>
          <w:rFonts w:ascii="Arial" w:hAnsi="Arial" w:cs="Arial"/>
          <w:sz w:val="24"/>
          <w:szCs w:val="24"/>
        </w:rPr>
        <w:t xml:space="preserve"> o</w:t>
      </w:r>
      <w:r w:rsidR="000144DD">
        <w:rPr>
          <w:rFonts w:ascii="Arial" w:hAnsi="Arial" w:cs="Arial"/>
          <w:sz w:val="24"/>
          <w:szCs w:val="24"/>
        </w:rPr>
        <w:t>r superseding standard.</w:t>
      </w:r>
      <w:r w:rsidR="00B07888">
        <w:rPr>
          <w:rFonts w:ascii="Arial" w:hAnsi="Arial" w:cs="Arial"/>
          <w:sz w:val="24"/>
          <w:szCs w:val="24"/>
        </w:rPr>
        <w:t xml:space="preserve"> </w:t>
      </w:r>
      <w:r w:rsidRPr="009B7F94">
        <w:rPr>
          <w:rFonts w:ascii="Arial" w:hAnsi="Arial" w:cs="Arial"/>
          <w:sz w:val="24"/>
          <w:szCs w:val="24"/>
        </w:rPr>
        <w:t>All brackets/clips sh</w:t>
      </w:r>
      <w:r w:rsidR="00DA1A10">
        <w:rPr>
          <w:rFonts w:ascii="Arial" w:hAnsi="Arial" w:cs="Arial"/>
          <w:sz w:val="24"/>
          <w:szCs w:val="24"/>
        </w:rPr>
        <w:t>a</w:t>
      </w:r>
      <w:r w:rsidRPr="009B7F94">
        <w:rPr>
          <w:rFonts w:ascii="Arial" w:hAnsi="Arial" w:cs="Arial"/>
          <w:sz w:val="24"/>
          <w:szCs w:val="24"/>
        </w:rPr>
        <w:t>ll be fitted with neoprene rubber insert of minimum 5mm thickness, between the column and the fixing.</w:t>
      </w:r>
    </w:p>
    <w:p w14:paraId="7F8AD263" w14:textId="77777777" w:rsidR="000837F9" w:rsidRPr="009B7F94" w:rsidRDefault="000837F9" w:rsidP="000837F9">
      <w:pPr>
        <w:spacing w:after="0"/>
        <w:rPr>
          <w:rFonts w:ascii="Arial" w:hAnsi="Arial" w:cs="Arial"/>
          <w:sz w:val="24"/>
          <w:szCs w:val="24"/>
        </w:rPr>
      </w:pPr>
    </w:p>
    <w:p w14:paraId="0BB62471" w14:textId="77777777" w:rsidR="000837F9" w:rsidRDefault="000837F9" w:rsidP="000837F9">
      <w:pPr>
        <w:spacing w:after="0"/>
        <w:rPr>
          <w:rFonts w:ascii="Arial" w:hAnsi="Arial" w:cs="Arial"/>
          <w:sz w:val="24"/>
          <w:szCs w:val="24"/>
        </w:rPr>
      </w:pPr>
      <w:r w:rsidRPr="009B7F94">
        <w:rPr>
          <w:rFonts w:ascii="Arial" w:hAnsi="Arial" w:cs="Arial"/>
          <w:sz w:val="24"/>
          <w:szCs w:val="24"/>
        </w:rPr>
        <w:t>A schedule list and drawings of proposed locations with approved and tested and clearly labelled anchorage points would then be included on a Council Approved list of proposed anchorage points. This approved list(s) and drawing(s) could then be distributed to any promoter of festive illuminations for their use in proposing and future scheme proposal for Council Approval.</w:t>
      </w:r>
    </w:p>
    <w:p w14:paraId="2FD59479" w14:textId="77777777" w:rsidR="00DA1A10" w:rsidRPr="009B7F94" w:rsidRDefault="00DA1A10" w:rsidP="000837F9">
      <w:pPr>
        <w:spacing w:after="0"/>
        <w:rPr>
          <w:rFonts w:ascii="Arial" w:hAnsi="Arial" w:cs="Arial"/>
          <w:sz w:val="24"/>
          <w:szCs w:val="24"/>
        </w:rPr>
      </w:pPr>
    </w:p>
    <w:p w14:paraId="65A0BBEB"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A review of the columns that are to be utilised will be checked against structural testing records to be certified if suitable for any festive installations.</w:t>
      </w:r>
    </w:p>
    <w:p w14:paraId="62562167" w14:textId="77777777" w:rsidR="000837F9" w:rsidRDefault="000837F9" w:rsidP="000837F9">
      <w:pPr>
        <w:spacing w:after="0"/>
        <w:rPr>
          <w:rFonts w:ascii="Arial" w:hAnsi="Arial" w:cs="Arial"/>
          <w:sz w:val="24"/>
          <w:szCs w:val="24"/>
        </w:rPr>
      </w:pPr>
    </w:p>
    <w:p w14:paraId="24D5D7B8" w14:textId="77777777" w:rsidR="00CD0B0C" w:rsidRDefault="00CD0B0C" w:rsidP="000837F9">
      <w:pPr>
        <w:spacing w:after="0"/>
        <w:rPr>
          <w:rFonts w:ascii="Arial" w:hAnsi="Arial" w:cs="Arial"/>
          <w:sz w:val="24"/>
          <w:szCs w:val="24"/>
        </w:rPr>
      </w:pPr>
    </w:p>
    <w:p w14:paraId="2B4BC699" w14:textId="77777777" w:rsidR="00CD0B0C" w:rsidRDefault="00CD0B0C" w:rsidP="000837F9">
      <w:pPr>
        <w:spacing w:after="0"/>
        <w:rPr>
          <w:rFonts w:ascii="Arial" w:hAnsi="Arial" w:cs="Arial"/>
          <w:sz w:val="24"/>
          <w:szCs w:val="24"/>
        </w:rPr>
      </w:pPr>
    </w:p>
    <w:p w14:paraId="6F362EB5" w14:textId="77777777" w:rsidR="00CD0B0C" w:rsidRDefault="00CD0B0C" w:rsidP="000837F9">
      <w:pPr>
        <w:spacing w:after="0"/>
        <w:rPr>
          <w:rFonts w:ascii="Arial" w:hAnsi="Arial" w:cs="Arial"/>
          <w:sz w:val="24"/>
          <w:szCs w:val="24"/>
        </w:rPr>
      </w:pPr>
    </w:p>
    <w:p w14:paraId="0EB422CA" w14:textId="77777777" w:rsidR="00CD0B0C" w:rsidRDefault="00CD0B0C" w:rsidP="000837F9">
      <w:pPr>
        <w:spacing w:after="0"/>
        <w:rPr>
          <w:rFonts w:ascii="Arial" w:hAnsi="Arial" w:cs="Arial"/>
          <w:sz w:val="24"/>
          <w:szCs w:val="24"/>
        </w:rPr>
      </w:pPr>
    </w:p>
    <w:p w14:paraId="419E2E08" w14:textId="77777777" w:rsidR="00CD0B0C" w:rsidRDefault="00CD0B0C" w:rsidP="000837F9">
      <w:pPr>
        <w:spacing w:after="0"/>
        <w:rPr>
          <w:rFonts w:ascii="Arial" w:hAnsi="Arial" w:cs="Arial"/>
          <w:sz w:val="24"/>
          <w:szCs w:val="24"/>
        </w:rPr>
      </w:pPr>
    </w:p>
    <w:p w14:paraId="2653329E" w14:textId="77777777" w:rsidR="00CD0B0C" w:rsidRDefault="00CD0B0C" w:rsidP="000837F9">
      <w:pPr>
        <w:spacing w:after="0"/>
        <w:rPr>
          <w:rFonts w:ascii="Arial" w:hAnsi="Arial" w:cs="Arial"/>
          <w:sz w:val="24"/>
          <w:szCs w:val="24"/>
        </w:rPr>
      </w:pPr>
    </w:p>
    <w:p w14:paraId="32D55786" w14:textId="77777777" w:rsidR="00CD0B0C" w:rsidRDefault="00CD0B0C" w:rsidP="000837F9">
      <w:pPr>
        <w:spacing w:after="0"/>
        <w:rPr>
          <w:rFonts w:ascii="Arial" w:hAnsi="Arial" w:cs="Arial"/>
          <w:sz w:val="24"/>
          <w:szCs w:val="24"/>
        </w:rPr>
      </w:pPr>
    </w:p>
    <w:p w14:paraId="2E2A395A" w14:textId="77777777" w:rsidR="00CD0B0C" w:rsidRDefault="00CD0B0C" w:rsidP="000837F9">
      <w:pPr>
        <w:spacing w:after="0"/>
        <w:rPr>
          <w:rFonts w:ascii="Arial" w:hAnsi="Arial" w:cs="Arial"/>
          <w:sz w:val="24"/>
          <w:szCs w:val="24"/>
        </w:rPr>
      </w:pPr>
    </w:p>
    <w:p w14:paraId="4ACA0572" w14:textId="77777777" w:rsidR="00CD0B0C" w:rsidRDefault="00CD0B0C" w:rsidP="000837F9">
      <w:pPr>
        <w:spacing w:after="0"/>
        <w:rPr>
          <w:rFonts w:ascii="Arial" w:hAnsi="Arial" w:cs="Arial"/>
          <w:sz w:val="24"/>
          <w:szCs w:val="24"/>
        </w:rPr>
      </w:pPr>
    </w:p>
    <w:p w14:paraId="01E176B8" w14:textId="77777777" w:rsidR="00CD0B0C" w:rsidRDefault="00CD0B0C" w:rsidP="000837F9">
      <w:pPr>
        <w:spacing w:after="0"/>
        <w:rPr>
          <w:rFonts w:ascii="Arial" w:hAnsi="Arial" w:cs="Arial"/>
          <w:sz w:val="24"/>
          <w:szCs w:val="24"/>
        </w:rPr>
      </w:pPr>
    </w:p>
    <w:p w14:paraId="68D54B65" w14:textId="77777777" w:rsidR="00CD0B0C" w:rsidRDefault="00CD0B0C" w:rsidP="000837F9">
      <w:pPr>
        <w:spacing w:after="0"/>
        <w:rPr>
          <w:rFonts w:ascii="Arial" w:hAnsi="Arial" w:cs="Arial"/>
          <w:sz w:val="24"/>
          <w:szCs w:val="24"/>
        </w:rPr>
      </w:pPr>
    </w:p>
    <w:p w14:paraId="5D16CDB3" w14:textId="77777777" w:rsidR="00CD0B0C" w:rsidRDefault="00CD0B0C" w:rsidP="000837F9">
      <w:pPr>
        <w:spacing w:after="0"/>
        <w:rPr>
          <w:rFonts w:ascii="Arial" w:hAnsi="Arial" w:cs="Arial"/>
          <w:sz w:val="24"/>
          <w:szCs w:val="24"/>
        </w:rPr>
      </w:pPr>
    </w:p>
    <w:p w14:paraId="3E258761" w14:textId="77777777" w:rsidR="00CD0B0C" w:rsidRDefault="00CD0B0C" w:rsidP="000837F9">
      <w:pPr>
        <w:spacing w:after="0"/>
        <w:rPr>
          <w:rFonts w:ascii="Arial" w:hAnsi="Arial" w:cs="Arial"/>
          <w:sz w:val="24"/>
          <w:szCs w:val="24"/>
        </w:rPr>
      </w:pPr>
    </w:p>
    <w:p w14:paraId="3AB4CB05" w14:textId="77777777" w:rsidR="00CD0B0C" w:rsidRDefault="00CD0B0C" w:rsidP="000837F9">
      <w:pPr>
        <w:spacing w:after="0"/>
        <w:rPr>
          <w:rFonts w:ascii="Arial" w:hAnsi="Arial" w:cs="Arial"/>
          <w:sz w:val="24"/>
          <w:szCs w:val="24"/>
        </w:rPr>
      </w:pPr>
    </w:p>
    <w:p w14:paraId="7A62996A" w14:textId="77777777" w:rsidR="00CD0B0C" w:rsidRDefault="00CD0B0C" w:rsidP="000837F9">
      <w:pPr>
        <w:spacing w:after="0"/>
        <w:rPr>
          <w:rFonts w:ascii="Arial" w:hAnsi="Arial" w:cs="Arial"/>
          <w:sz w:val="24"/>
          <w:szCs w:val="24"/>
        </w:rPr>
      </w:pPr>
    </w:p>
    <w:p w14:paraId="48F8A2A0" w14:textId="77777777" w:rsidR="00CD0B0C" w:rsidRDefault="00CD0B0C" w:rsidP="000837F9">
      <w:pPr>
        <w:spacing w:after="0"/>
        <w:rPr>
          <w:rFonts w:ascii="Arial" w:hAnsi="Arial" w:cs="Arial"/>
          <w:sz w:val="24"/>
          <w:szCs w:val="24"/>
        </w:rPr>
      </w:pPr>
    </w:p>
    <w:p w14:paraId="252EEB81" w14:textId="77777777" w:rsidR="00CD0B0C" w:rsidRPr="009B7F94" w:rsidRDefault="00CD0B0C" w:rsidP="000837F9">
      <w:pPr>
        <w:spacing w:after="0"/>
        <w:rPr>
          <w:rFonts w:ascii="Arial" w:hAnsi="Arial" w:cs="Arial"/>
          <w:sz w:val="24"/>
          <w:szCs w:val="24"/>
        </w:rPr>
      </w:pPr>
    </w:p>
    <w:p w14:paraId="1D4C5000" w14:textId="77777777" w:rsidR="000837F9" w:rsidRPr="009B7F94" w:rsidRDefault="000837F9" w:rsidP="000837F9">
      <w:pPr>
        <w:pStyle w:val="ListParagraph"/>
        <w:numPr>
          <w:ilvl w:val="0"/>
          <w:numId w:val="12"/>
        </w:numPr>
        <w:spacing w:after="0"/>
        <w:rPr>
          <w:rFonts w:ascii="Arial" w:hAnsi="Arial" w:cs="Arial"/>
          <w:b/>
          <w:sz w:val="24"/>
          <w:szCs w:val="24"/>
          <w:u w:val="single"/>
        </w:rPr>
      </w:pPr>
      <w:r w:rsidRPr="009B7F94">
        <w:rPr>
          <w:rFonts w:ascii="Arial" w:hAnsi="Arial" w:cs="Arial"/>
          <w:b/>
          <w:sz w:val="24"/>
          <w:szCs w:val="24"/>
          <w:u w:val="single"/>
        </w:rPr>
        <w:lastRenderedPageBreak/>
        <w:t xml:space="preserve">Electrical Requirements </w:t>
      </w:r>
    </w:p>
    <w:p w14:paraId="13A5D2D7" w14:textId="77777777" w:rsidR="000837F9" w:rsidRPr="009B7F94" w:rsidRDefault="000837F9" w:rsidP="000837F9">
      <w:pPr>
        <w:spacing w:after="0"/>
        <w:rPr>
          <w:rFonts w:ascii="Arial" w:hAnsi="Arial" w:cs="Arial"/>
          <w:b/>
          <w:sz w:val="24"/>
          <w:szCs w:val="24"/>
          <w:u w:val="single"/>
        </w:rPr>
      </w:pPr>
    </w:p>
    <w:p w14:paraId="5B96367B" w14:textId="7355F56E"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All displays requiring connections shall ensure that all decorative features or equipment have been constructed, and shall be installed, maintained and operated, </w:t>
      </w:r>
      <w:r w:rsidR="00C41C4A">
        <w:rPr>
          <w:rFonts w:ascii="Arial" w:hAnsi="Arial" w:cs="Arial"/>
          <w:sz w:val="24"/>
          <w:szCs w:val="24"/>
        </w:rPr>
        <w:t xml:space="preserve">are </w:t>
      </w:r>
      <w:r w:rsidRPr="009B7F94">
        <w:rPr>
          <w:rFonts w:ascii="Arial" w:hAnsi="Arial" w:cs="Arial"/>
          <w:sz w:val="24"/>
          <w:szCs w:val="24"/>
        </w:rPr>
        <w:t xml:space="preserve">in full compliance with the current editions of: </w:t>
      </w:r>
    </w:p>
    <w:p w14:paraId="2CB4E540" w14:textId="77777777" w:rsidR="000837F9" w:rsidRPr="009B7F94" w:rsidRDefault="000837F9" w:rsidP="000837F9">
      <w:pPr>
        <w:spacing w:after="0"/>
        <w:rPr>
          <w:rFonts w:ascii="Arial" w:hAnsi="Arial" w:cs="Arial"/>
          <w:sz w:val="24"/>
          <w:szCs w:val="24"/>
        </w:rPr>
      </w:pPr>
    </w:p>
    <w:p w14:paraId="32CB968D" w14:textId="5827D35E" w:rsidR="000837F9" w:rsidRPr="0051228D"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 xml:space="preserve">ILP Code of Practice for the Installation, Operation and Removal of Seasonal Decorations – </w:t>
      </w:r>
      <w:r w:rsidRPr="00577CCE">
        <w:rPr>
          <w:rFonts w:ascii="Arial" w:hAnsi="Arial" w:cs="Arial"/>
          <w:sz w:val="24"/>
          <w:szCs w:val="24"/>
        </w:rPr>
        <w:t>Section 3</w:t>
      </w:r>
      <w:r w:rsidRPr="0051228D">
        <w:rPr>
          <w:rFonts w:ascii="Arial" w:hAnsi="Arial" w:cs="Arial"/>
          <w:sz w:val="24"/>
          <w:szCs w:val="24"/>
        </w:rPr>
        <w:t xml:space="preserve"> – Electrical Requirements.</w:t>
      </w:r>
    </w:p>
    <w:p w14:paraId="475B71F2" w14:textId="1184C176" w:rsidR="000837F9" w:rsidRPr="0051228D" w:rsidRDefault="000837F9" w:rsidP="00CD0B0C">
      <w:pPr>
        <w:pStyle w:val="ListParagraph"/>
        <w:numPr>
          <w:ilvl w:val="0"/>
          <w:numId w:val="19"/>
        </w:numPr>
        <w:spacing w:after="0"/>
        <w:rPr>
          <w:rFonts w:ascii="Arial" w:hAnsi="Arial" w:cs="Arial"/>
          <w:sz w:val="24"/>
          <w:szCs w:val="24"/>
        </w:rPr>
      </w:pPr>
      <w:hyperlink r:id="rId19" w:history="1">
        <w:r w:rsidRPr="00472CC4">
          <w:rPr>
            <w:rStyle w:val="Hyperlink"/>
            <w:rFonts w:ascii="Arial" w:hAnsi="Arial" w:cs="Arial"/>
            <w:sz w:val="24"/>
            <w:szCs w:val="24"/>
          </w:rPr>
          <w:t>PLG06</w:t>
        </w:r>
      </w:hyperlink>
      <w:r w:rsidRPr="0051228D">
        <w:rPr>
          <w:rFonts w:ascii="Arial" w:hAnsi="Arial" w:cs="Arial"/>
          <w:sz w:val="24"/>
          <w:szCs w:val="24"/>
        </w:rPr>
        <w:t xml:space="preserve"> Guidance on Installation and Maintenance of Seasonal Decorations and Lighting Column Attachments.</w:t>
      </w:r>
    </w:p>
    <w:p w14:paraId="1A2F18C6" w14:textId="2D6166E0" w:rsidR="000837F9" w:rsidRPr="0051228D" w:rsidRDefault="000837F9" w:rsidP="00CD0B0C">
      <w:pPr>
        <w:pStyle w:val="ListParagraph"/>
        <w:numPr>
          <w:ilvl w:val="0"/>
          <w:numId w:val="19"/>
        </w:numPr>
        <w:spacing w:after="0"/>
        <w:rPr>
          <w:rFonts w:ascii="Arial" w:hAnsi="Arial" w:cs="Arial"/>
          <w:sz w:val="24"/>
          <w:szCs w:val="24"/>
        </w:rPr>
      </w:pPr>
      <w:hyperlink r:id="rId20" w:history="1">
        <w:r w:rsidRPr="00EF4E2D">
          <w:rPr>
            <w:rStyle w:val="Hyperlink"/>
            <w:rFonts w:ascii="Arial" w:hAnsi="Arial" w:cs="Arial"/>
            <w:sz w:val="24"/>
            <w:szCs w:val="24"/>
          </w:rPr>
          <w:t>BS 7671</w:t>
        </w:r>
      </w:hyperlink>
      <w:r w:rsidRPr="0051228D">
        <w:rPr>
          <w:rFonts w:ascii="Arial" w:hAnsi="Arial" w:cs="Arial"/>
          <w:sz w:val="24"/>
          <w:szCs w:val="24"/>
        </w:rPr>
        <w:t xml:space="preserve"> Institution of Electrical Engineers Regulations for Electrical Installations. </w:t>
      </w:r>
    </w:p>
    <w:p w14:paraId="1BD61ED3" w14:textId="6B57EAB3" w:rsidR="000837F9" w:rsidRPr="0051228D"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 xml:space="preserve">Code of Practice for Electrical Safety in Highway Lighting Operations. </w:t>
      </w:r>
    </w:p>
    <w:p w14:paraId="006955A7" w14:textId="329A11C1" w:rsidR="000837F9" w:rsidRPr="0051228D"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 xml:space="preserve">The Electricity Supply </w:t>
      </w:r>
      <w:hyperlink r:id="rId21" w:history="1">
        <w:r w:rsidRPr="009D346E">
          <w:rPr>
            <w:rStyle w:val="Hyperlink"/>
            <w:rFonts w:ascii="Arial" w:hAnsi="Arial" w:cs="Arial"/>
            <w:sz w:val="24"/>
            <w:szCs w:val="24"/>
          </w:rPr>
          <w:t>Regulations</w:t>
        </w:r>
      </w:hyperlink>
      <w:r w:rsidRPr="0051228D">
        <w:rPr>
          <w:rFonts w:ascii="Arial" w:hAnsi="Arial" w:cs="Arial"/>
          <w:sz w:val="24"/>
          <w:szCs w:val="24"/>
        </w:rPr>
        <w:t xml:space="preserve">. </w:t>
      </w:r>
    </w:p>
    <w:p w14:paraId="6407A8B4" w14:textId="6C808212" w:rsidR="000837F9" w:rsidRPr="0051228D"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The Electricity at Work Regulations 1989.</w:t>
      </w:r>
    </w:p>
    <w:p w14:paraId="14DFF4B6" w14:textId="076502C3" w:rsidR="000837F9" w:rsidRPr="0051228D"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The Construction (Design and Management) Regulations 2015.</w:t>
      </w:r>
    </w:p>
    <w:p w14:paraId="6EBB9A85" w14:textId="0231EEA9" w:rsidR="000837F9" w:rsidRPr="0051228D"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Unmetered Supply agreement</w:t>
      </w:r>
      <w:r w:rsidR="005D6C6E">
        <w:rPr>
          <w:rFonts w:ascii="Arial" w:hAnsi="Arial" w:cs="Arial"/>
          <w:sz w:val="24"/>
          <w:szCs w:val="24"/>
        </w:rPr>
        <w:t xml:space="preserve"> </w:t>
      </w:r>
      <w:hyperlink r:id="rId22" w:history="1">
        <w:r w:rsidR="005D6C6E" w:rsidRPr="004135B9">
          <w:rPr>
            <w:rStyle w:val="Hyperlink"/>
            <w:rFonts w:ascii="Arial" w:hAnsi="Arial" w:cs="Arial"/>
            <w:sz w:val="24"/>
            <w:szCs w:val="24"/>
          </w:rPr>
          <w:t>link</w:t>
        </w:r>
        <w:r w:rsidR="004135B9" w:rsidRPr="004135B9">
          <w:rPr>
            <w:rStyle w:val="Hyperlink"/>
            <w:rFonts w:ascii="Arial" w:hAnsi="Arial" w:cs="Arial"/>
            <w:sz w:val="24"/>
            <w:szCs w:val="24"/>
          </w:rPr>
          <w:t>1</w:t>
        </w:r>
      </w:hyperlink>
      <w:r w:rsidR="004135B9">
        <w:rPr>
          <w:rFonts w:ascii="Arial" w:hAnsi="Arial" w:cs="Arial"/>
          <w:sz w:val="24"/>
          <w:szCs w:val="24"/>
        </w:rPr>
        <w:t xml:space="preserve">, </w:t>
      </w:r>
      <w:hyperlink r:id="rId23" w:history="1">
        <w:r w:rsidR="004135B9" w:rsidRPr="00611195">
          <w:rPr>
            <w:rStyle w:val="Hyperlink"/>
            <w:rFonts w:ascii="Arial" w:hAnsi="Arial" w:cs="Arial"/>
            <w:sz w:val="24"/>
            <w:szCs w:val="24"/>
          </w:rPr>
          <w:t>link2</w:t>
        </w:r>
      </w:hyperlink>
    </w:p>
    <w:p w14:paraId="2E23C732" w14:textId="20223146" w:rsidR="000837F9" w:rsidRPr="0051228D" w:rsidRDefault="000837F9" w:rsidP="00CD0B0C">
      <w:pPr>
        <w:pStyle w:val="ListParagraph"/>
        <w:numPr>
          <w:ilvl w:val="0"/>
          <w:numId w:val="19"/>
        </w:numPr>
        <w:spacing w:after="0"/>
        <w:rPr>
          <w:rFonts w:ascii="Arial" w:hAnsi="Arial" w:cs="Arial"/>
          <w:sz w:val="24"/>
          <w:szCs w:val="24"/>
        </w:rPr>
      </w:pPr>
      <w:hyperlink r:id="rId24" w:history="1">
        <w:r w:rsidRPr="003C4DCD">
          <w:rPr>
            <w:rStyle w:val="Hyperlink"/>
            <w:rFonts w:ascii="Arial" w:hAnsi="Arial" w:cs="Arial"/>
            <w:sz w:val="24"/>
            <w:szCs w:val="24"/>
          </w:rPr>
          <w:t>G39</w:t>
        </w:r>
      </w:hyperlink>
      <w:r w:rsidRPr="0051228D">
        <w:rPr>
          <w:rFonts w:ascii="Arial" w:hAnsi="Arial" w:cs="Arial"/>
          <w:sz w:val="24"/>
          <w:szCs w:val="24"/>
        </w:rPr>
        <w:t xml:space="preserve"> Works involving Street Furniture</w:t>
      </w:r>
      <w:r w:rsidR="00C3653E">
        <w:rPr>
          <w:rFonts w:ascii="Arial" w:hAnsi="Arial" w:cs="Arial"/>
          <w:sz w:val="24"/>
          <w:szCs w:val="24"/>
        </w:rPr>
        <w:t>.</w:t>
      </w:r>
    </w:p>
    <w:p w14:paraId="2D9D8BC7" w14:textId="5AC91B47" w:rsidR="000837F9" w:rsidRDefault="000837F9" w:rsidP="00CD0B0C">
      <w:pPr>
        <w:pStyle w:val="ListParagraph"/>
        <w:numPr>
          <w:ilvl w:val="0"/>
          <w:numId w:val="19"/>
        </w:numPr>
        <w:spacing w:after="0"/>
        <w:rPr>
          <w:rFonts w:ascii="Arial" w:hAnsi="Arial" w:cs="Arial"/>
          <w:sz w:val="24"/>
          <w:szCs w:val="24"/>
        </w:rPr>
      </w:pPr>
      <w:r w:rsidRPr="0051228D">
        <w:rPr>
          <w:rFonts w:ascii="Arial" w:hAnsi="Arial" w:cs="Arial"/>
          <w:sz w:val="24"/>
          <w:szCs w:val="24"/>
        </w:rPr>
        <w:t xml:space="preserve">New Roads and Street Works Act </w:t>
      </w:r>
      <w:r w:rsidR="008A19CF">
        <w:rPr>
          <w:rFonts w:ascii="Arial" w:hAnsi="Arial" w:cs="Arial"/>
          <w:sz w:val="24"/>
          <w:szCs w:val="24"/>
        </w:rPr>
        <w:t xml:space="preserve">1991 </w:t>
      </w:r>
      <w:r w:rsidRPr="0051228D">
        <w:rPr>
          <w:rFonts w:ascii="Arial" w:hAnsi="Arial" w:cs="Arial"/>
          <w:sz w:val="24"/>
          <w:szCs w:val="24"/>
        </w:rPr>
        <w:t>(</w:t>
      </w:r>
      <w:hyperlink r:id="rId25" w:history="1">
        <w:r w:rsidRPr="008A19CF">
          <w:rPr>
            <w:rStyle w:val="Hyperlink"/>
            <w:rFonts w:ascii="Arial" w:hAnsi="Arial" w:cs="Arial"/>
            <w:sz w:val="24"/>
            <w:szCs w:val="24"/>
          </w:rPr>
          <w:t>NRSWA</w:t>
        </w:r>
      </w:hyperlink>
      <w:r w:rsidRPr="0051228D">
        <w:rPr>
          <w:rFonts w:ascii="Arial" w:hAnsi="Arial" w:cs="Arial"/>
          <w:sz w:val="24"/>
          <w:szCs w:val="24"/>
        </w:rPr>
        <w:t>)</w:t>
      </w:r>
      <w:r w:rsidR="00C3653E">
        <w:rPr>
          <w:rFonts w:ascii="Arial" w:hAnsi="Arial" w:cs="Arial"/>
          <w:sz w:val="24"/>
          <w:szCs w:val="24"/>
        </w:rPr>
        <w:t>.</w:t>
      </w:r>
    </w:p>
    <w:p w14:paraId="05FC5D90" w14:textId="1CA925F7" w:rsidR="008A19CF" w:rsidRPr="0051228D" w:rsidRDefault="000B1B7E" w:rsidP="00CD0B0C">
      <w:pPr>
        <w:pStyle w:val="ListParagraph"/>
        <w:numPr>
          <w:ilvl w:val="0"/>
          <w:numId w:val="19"/>
        </w:numPr>
        <w:spacing w:after="0"/>
        <w:rPr>
          <w:rFonts w:ascii="Arial" w:hAnsi="Arial" w:cs="Arial"/>
          <w:sz w:val="24"/>
          <w:szCs w:val="24"/>
        </w:rPr>
      </w:pPr>
      <w:r>
        <w:rPr>
          <w:rFonts w:ascii="Arial" w:hAnsi="Arial" w:cs="Arial"/>
          <w:sz w:val="24"/>
          <w:szCs w:val="24"/>
        </w:rPr>
        <w:t xml:space="preserve">Highways Act </w:t>
      </w:r>
      <w:hyperlink r:id="rId26" w:history="1">
        <w:r w:rsidRPr="00BE730B">
          <w:rPr>
            <w:rStyle w:val="Hyperlink"/>
            <w:rFonts w:ascii="Arial" w:hAnsi="Arial" w:cs="Arial"/>
            <w:sz w:val="24"/>
            <w:szCs w:val="24"/>
          </w:rPr>
          <w:t>1980</w:t>
        </w:r>
      </w:hyperlink>
      <w:r w:rsidR="00C3653E">
        <w:t>.</w:t>
      </w:r>
      <w:r>
        <w:rPr>
          <w:rFonts w:ascii="Arial" w:hAnsi="Arial" w:cs="Arial"/>
          <w:sz w:val="24"/>
          <w:szCs w:val="24"/>
        </w:rPr>
        <w:t xml:space="preserve"> </w:t>
      </w:r>
    </w:p>
    <w:p w14:paraId="10081721" w14:textId="77777777" w:rsidR="000837F9" w:rsidRPr="009B7F94" w:rsidRDefault="000837F9" w:rsidP="000837F9">
      <w:pPr>
        <w:spacing w:after="0"/>
        <w:rPr>
          <w:rFonts w:ascii="Arial" w:hAnsi="Arial" w:cs="Arial"/>
          <w:sz w:val="24"/>
          <w:szCs w:val="24"/>
        </w:rPr>
      </w:pPr>
    </w:p>
    <w:p w14:paraId="216C0B8E" w14:textId="5A5626EB"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Approved Contractor - Festive Lighting works will usually be linked to electrical equipment owned by the Council. Any Contractor must reach the criteria set out in Section </w:t>
      </w:r>
      <w:r w:rsidR="003350B3" w:rsidRPr="009B7F94">
        <w:rPr>
          <w:rFonts w:ascii="Arial" w:hAnsi="Arial" w:cs="Arial"/>
          <w:sz w:val="24"/>
          <w:szCs w:val="24"/>
        </w:rPr>
        <w:t>2 and</w:t>
      </w:r>
      <w:r w:rsidRPr="009B7F94">
        <w:rPr>
          <w:rFonts w:ascii="Arial" w:hAnsi="Arial" w:cs="Arial"/>
          <w:sz w:val="24"/>
          <w:szCs w:val="24"/>
        </w:rPr>
        <w:t xml:space="preserve"> be a member of the HEA (Highway Electrical Association) Only Electrically Skilled and Instructed Skilled Electrical as set out by the ICE and BS7671</w:t>
      </w:r>
      <w:r w:rsidR="00884A33">
        <w:rPr>
          <w:rFonts w:ascii="Arial" w:hAnsi="Arial" w:cs="Arial"/>
          <w:sz w:val="24"/>
          <w:szCs w:val="24"/>
        </w:rPr>
        <w:t>:2018</w:t>
      </w:r>
      <w:r w:rsidR="00740808">
        <w:rPr>
          <w:rFonts w:ascii="Arial" w:hAnsi="Arial" w:cs="Arial"/>
          <w:sz w:val="24"/>
          <w:szCs w:val="24"/>
        </w:rPr>
        <w:t xml:space="preserve"> </w:t>
      </w:r>
      <w:r w:rsidR="000C5817">
        <w:rPr>
          <w:rFonts w:ascii="Arial" w:hAnsi="Arial" w:cs="Arial"/>
          <w:sz w:val="24"/>
          <w:szCs w:val="24"/>
        </w:rPr>
        <w:t>or</w:t>
      </w:r>
      <w:r w:rsidR="00740808">
        <w:rPr>
          <w:rFonts w:ascii="Arial" w:hAnsi="Arial" w:cs="Arial"/>
          <w:sz w:val="24"/>
          <w:szCs w:val="24"/>
        </w:rPr>
        <w:t xml:space="preserve"> subsequent amendments</w:t>
      </w:r>
      <w:r w:rsidRPr="009B7F94">
        <w:rPr>
          <w:rFonts w:ascii="Arial" w:hAnsi="Arial" w:cs="Arial"/>
          <w:sz w:val="24"/>
          <w:szCs w:val="24"/>
        </w:rPr>
        <w:t xml:space="preserve"> personnel shall be employed in the installation, operation, maintenance or removal of any equipment, with qualified Electricians only carrying out Electrical works and Electrical Testing (see specific clause regarding </w:t>
      </w:r>
      <w:r w:rsidR="00AC058C" w:rsidRPr="009B7F94">
        <w:rPr>
          <w:rFonts w:ascii="Arial" w:hAnsi="Arial" w:cs="Arial"/>
          <w:sz w:val="24"/>
          <w:szCs w:val="24"/>
        </w:rPr>
        <w:t>testing)</w:t>
      </w:r>
      <w:r w:rsidRPr="009B7F94">
        <w:rPr>
          <w:rFonts w:ascii="Arial" w:hAnsi="Arial" w:cs="Arial"/>
          <w:sz w:val="24"/>
          <w:szCs w:val="24"/>
        </w:rPr>
        <w:t>. All staff must have acquired a G39 certificate. Copies of staff competencies along with specific method statements and risk assessments, must be submitted to the Street Lighting Representative for approval prior to any work starting on site. Only qualified electricians are allowed to work on the electrical system.</w:t>
      </w:r>
    </w:p>
    <w:p w14:paraId="490413C3" w14:textId="77777777" w:rsidR="000837F9" w:rsidRPr="009B7F94" w:rsidRDefault="000837F9" w:rsidP="000837F9">
      <w:pPr>
        <w:spacing w:after="0"/>
        <w:rPr>
          <w:rFonts w:ascii="Arial" w:hAnsi="Arial" w:cs="Arial"/>
          <w:sz w:val="24"/>
          <w:szCs w:val="24"/>
        </w:rPr>
      </w:pPr>
    </w:p>
    <w:p w14:paraId="3C76FD20"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The electrical installation must be installed to the same standards as a permanent installation although it is appreciated that for an installation of this nature cables maybe installed in a temporary manner. Cable supports must be so arranged that there is no appreciable mechanical strain on any cable termination or joint as per BS7671.</w:t>
      </w:r>
    </w:p>
    <w:p w14:paraId="3BD993EF" w14:textId="77777777" w:rsidR="000837F9" w:rsidRPr="009B7F94" w:rsidRDefault="000837F9" w:rsidP="000837F9">
      <w:pPr>
        <w:spacing w:after="0"/>
        <w:rPr>
          <w:rFonts w:ascii="Arial" w:hAnsi="Arial" w:cs="Arial"/>
          <w:sz w:val="24"/>
          <w:szCs w:val="24"/>
        </w:rPr>
      </w:pPr>
    </w:p>
    <w:p w14:paraId="250D1377"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Where new electrical supplies via the Councils existing Street Lighting system are required, all works must be carried out by Ceredigion County Council Term Maintenance Contractor and supervised by the Street Lighting Representative. All works and materials will be re-charged back to person or persons responsible for the event and payment in advance of works will be required, subject to the Street </w:t>
      </w:r>
      <w:r w:rsidRPr="009B7F94">
        <w:rPr>
          <w:rFonts w:ascii="Arial" w:hAnsi="Arial" w:cs="Arial"/>
          <w:sz w:val="24"/>
          <w:szCs w:val="24"/>
        </w:rPr>
        <w:lastRenderedPageBreak/>
        <w:t>Lighting Representative producing a detailed quotation.  All Electrical installations carried out, which are intended for connection to the street lighting system, must comply in every respect with BS 7671 and supplementary protection by the use of a BCC approved combined Specific Festive Lighting isolator, with a 16A RCBO, BS88 fuse and Digital timing unit, combined in a waterproof unit, suitable for mounting inside a Lighting Column, feeder pillar or IP67 wall box. Only this unit can be used with an approved Commando Style IP67 Socket Outlet for all Festive Decorations.</w:t>
      </w:r>
    </w:p>
    <w:p w14:paraId="01B07554" w14:textId="77777777" w:rsidR="000837F9" w:rsidRPr="009B7F94" w:rsidRDefault="000837F9" w:rsidP="000837F9">
      <w:pPr>
        <w:spacing w:after="0"/>
        <w:rPr>
          <w:rFonts w:ascii="Arial" w:hAnsi="Arial" w:cs="Arial"/>
          <w:sz w:val="24"/>
          <w:szCs w:val="24"/>
        </w:rPr>
      </w:pPr>
    </w:p>
    <w:p w14:paraId="6991DAB9"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Any electrical cables less than 3.5 metres above ground level shall be fully enclosed in a high impact plastic or heavy-duty galvanised steel conduit securely fixed to a solid structure. Where the conduit is fixed to a lighting column it shall be secured by means of 15 mm stainless steel ‘Bandit’ tape and buckles at centre no greater than 1000mm. All steel conduits shall be effectively connected to earth.</w:t>
      </w:r>
    </w:p>
    <w:p w14:paraId="1B80E8CB" w14:textId="77777777" w:rsidR="000837F9" w:rsidRPr="009B7F94" w:rsidRDefault="000837F9" w:rsidP="000837F9">
      <w:pPr>
        <w:spacing w:after="0"/>
        <w:rPr>
          <w:rFonts w:ascii="Arial" w:hAnsi="Arial" w:cs="Arial"/>
          <w:sz w:val="24"/>
          <w:szCs w:val="24"/>
        </w:rPr>
      </w:pPr>
    </w:p>
    <w:p w14:paraId="3B6F6859" w14:textId="7BD7025B"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Each year the decoration(s) and associated cabling/controls connected directly to decoration must be visually checked and electrical tested prior to the erection of the decoration, each year. This will be in the form of a PAT test as recommended by BS7671 and the relevant publications listed in Section </w:t>
      </w:r>
      <w:r w:rsidR="00405DD7" w:rsidRPr="009B7F94">
        <w:rPr>
          <w:rFonts w:ascii="Arial" w:hAnsi="Arial" w:cs="Arial"/>
          <w:sz w:val="24"/>
          <w:szCs w:val="24"/>
        </w:rPr>
        <w:t>5. The</w:t>
      </w:r>
      <w:r w:rsidRPr="009B7F94">
        <w:rPr>
          <w:rFonts w:ascii="Arial" w:hAnsi="Arial" w:cs="Arial"/>
          <w:sz w:val="24"/>
          <w:szCs w:val="24"/>
        </w:rPr>
        <w:t xml:space="preserve"> results and evidence of the testing procedure must be given to the authority no later than one working day after the decoration is switched on.</w:t>
      </w:r>
    </w:p>
    <w:p w14:paraId="3C02E571" w14:textId="77777777" w:rsidR="000837F9" w:rsidRPr="009B7F94" w:rsidRDefault="000837F9" w:rsidP="000837F9">
      <w:pPr>
        <w:spacing w:after="0"/>
        <w:rPr>
          <w:rFonts w:ascii="Arial" w:hAnsi="Arial" w:cs="Arial"/>
          <w:sz w:val="24"/>
          <w:szCs w:val="24"/>
        </w:rPr>
      </w:pPr>
    </w:p>
    <w:p w14:paraId="5628E1FD" w14:textId="40970A01"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All electrical supplies feeding the decorations must be protected by </w:t>
      </w:r>
      <w:proofErr w:type="gramStart"/>
      <w:r w:rsidRPr="009B7F94">
        <w:rPr>
          <w:rFonts w:ascii="Arial" w:hAnsi="Arial" w:cs="Arial"/>
          <w:sz w:val="24"/>
          <w:szCs w:val="24"/>
        </w:rPr>
        <w:t>a</w:t>
      </w:r>
      <w:proofErr w:type="gramEnd"/>
      <w:r w:rsidRPr="009B7F94">
        <w:rPr>
          <w:rFonts w:ascii="Arial" w:hAnsi="Arial" w:cs="Arial"/>
          <w:sz w:val="24"/>
          <w:szCs w:val="24"/>
        </w:rPr>
        <w:t xml:space="preserve"> RCD/RCBO as detailed in BS7671. If the device is not </w:t>
      </w:r>
      <w:r w:rsidR="00405DD7" w:rsidRPr="009B7F94">
        <w:rPr>
          <w:rFonts w:ascii="Arial" w:hAnsi="Arial" w:cs="Arial"/>
          <w:sz w:val="24"/>
          <w:szCs w:val="24"/>
        </w:rPr>
        <w:t>present,</w:t>
      </w:r>
      <w:r w:rsidRPr="009B7F94">
        <w:rPr>
          <w:rFonts w:ascii="Arial" w:hAnsi="Arial" w:cs="Arial"/>
          <w:sz w:val="24"/>
          <w:szCs w:val="24"/>
        </w:rPr>
        <w:t xml:space="preserve"> then the circuit shall not be energised. All electrical tests to include an RCD/RCBO test as detailed in BS7671.</w:t>
      </w:r>
    </w:p>
    <w:p w14:paraId="79727AC0" w14:textId="77777777" w:rsidR="000837F9" w:rsidRPr="009B7F94" w:rsidRDefault="000837F9" w:rsidP="000837F9">
      <w:pPr>
        <w:spacing w:after="0"/>
        <w:rPr>
          <w:rFonts w:ascii="Arial" w:hAnsi="Arial" w:cs="Arial"/>
          <w:sz w:val="24"/>
          <w:szCs w:val="24"/>
        </w:rPr>
      </w:pPr>
    </w:p>
    <w:p w14:paraId="37DC21C5" w14:textId="2D41963E" w:rsidR="000837F9" w:rsidRDefault="000837F9" w:rsidP="000837F9">
      <w:pPr>
        <w:spacing w:after="0"/>
        <w:rPr>
          <w:rFonts w:ascii="Arial" w:hAnsi="Arial" w:cs="Arial"/>
          <w:sz w:val="24"/>
          <w:szCs w:val="24"/>
        </w:rPr>
      </w:pPr>
      <w:r w:rsidRPr="009B7F94">
        <w:rPr>
          <w:rFonts w:ascii="Arial" w:hAnsi="Arial" w:cs="Arial"/>
          <w:sz w:val="24"/>
          <w:szCs w:val="24"/>
        </w:rPr>
        <w:t xml:space="preserve">Failure to provide the test results by the prescribed timescales will almost certainly lead to the displays being switched off until the test certification is received. The costs for switching the supplies off will be charged back to the Contractor at a rate of </w:t>
      </w:r>
      <w:r w:rsidRPr="009B58A7">
        <w:rPr>
          <w:rFonts w:ascii="Arial" w:hAnsi="Arial" w:cs="Arial"/>
          <w:sz w:val="24"/>
          <w:szCs w:val="24"/>
        </w:rPr>
        <w:t>£10</w:t>
      </w:r>
      <w:r w:rsidR="009B58A7" w:rsidRPr="009B58A7">
        <w:rPr>
          <w:rFonts w:ascii="Arial" w:hAnsi="Arial" w:cs="Arial"/>
          <w:sz w:val="24"/>
          <w:szCs w:val="24"/>
        </w:rPr>
        <w:t>9</w:t>
      </w:r>
      <w:r w:rsidR="00CF5F8D">
        <w:rPr>
          <w:rFonts w:ascii="Arial" w:hAnsi="Arial" w:cs="Arial"/>
          <w:sz w:val="24"/>
          <w:szCs w:val="24"/>
        </w:rPr>
        <w:t>*</w:t>
      </w:r>
      <w:r w:rsidRPr="009B7F94">
        <w:rPr>
          <w:rFonts w:ascii="Arial" w:hAnsi="Arial" w:cs="Arial"/>
          <w:sz w:val="24"/>
          <w:szCs w:val="24"/>
        </w:rPr>
        <w:t xml:space="preserve"> per hour. The re-switching on of the decorations will be carried out by the Contractor and all costs associated with this absorbed by the Contractor.</w:t>
      </w:r>
    </w:p>
    <w:p w14:paraId="0BC67691" w14:textId="77777777" w:rsidR="00405DD7" w:rsidRDefault="00405DD7" w:rsidP="000837F9">
      <w:pPr>
        <w:spacing w:after="0"/>
        <w:rPr>
          <w:rFonts w:ascii="Arial" w:hAnsi="Arial" w:cs="Arial"/>
          <w:sz w:val="24"/>
          <w:szCs w:val="24"/>
        </w:rPr>
      </w:pPr>
    </w:p>
    <w:p w14:paraId="60CDC65B" w14:textId="63954D86" w:rsidR="00405DD7" w:rsidRPr="005C5447" w:rsidRDefault="005C5447" w:rsidP="00AB56A6">
      <w:pPr>
        <w:spacing w:after="0"/>
        <w:rPr>
          <w:rFonts w:ascii="Arial" w:hAnsi="Arial" w:cs="Arial"/>
          <w:sz w:val="20"/>
          <w:szCs w:val="20"/>
        </w:rPr>
      </w:pPr>
      <w:r w:rsidRPr="005C5447">
        <w:rPr>
          <w:rFonts w:ascii="Arial" w:hAnsi="Arial" w:cs="Arial"/>
          <w:sz w:val="20"/>
          <w:szCs w:val="20"/>
        </w:rPr>
        <w:t xml:space="preserve">* </w:t>
      </w:r>
      <w:r w:rsidR="00AB56A6" w:rsidRPr="005C5447">
        <w:rPr>
          <w:rFonts w:ascii="Arial" w:hAnsi="Arial" w:cs="Arial"/>
          <w:sz w:val="20"/>
          <w:szCs w:val="20"/>
        </w:rPr>
        <w:t>Subject to annual inflationary increases</w:t>
      </w:r>
    </w:p>
    <w:p w14:paraId="0B5BEF8E" w14:textId="77777777" w:rsidR="00405DD7" w:rsidRDefault="00405DD7" w:rsidP="000837F9">
      <w:pPr>
        <w:spacing w:after="0"/>
        <w:rPr>
          <w:rFonts w:ascii="Arial" w:hAnsi="Arial" w:cs="Arial"/>
          <w:sz w:val="24"/>
          <w:szCs w:val="24"/>
        </w:rPr>
      </w:pPr>
    </w:p>
    <w:p w14:paraId="1D4B0D7D" w14:textId="77777777" w:rsidR="00405DD7" w:rsidRDefault="00405DD7" w:rsidP="000837F9">
      <w:pPr>
        <w:spacing w:after="0"/>
        <w:rPr>
          <w:rFonts w:ascii="Arial" w:hAnsi="Arial" w:cs="Arial"/>
          <w:sz w:val="24"/>
          <w:szCs w:val="24"/>
        </w:rPr>
      </w:pPr>
    </w:p>
    <w:p w14:paraId="3B62C1EA" w14:textId="77777777" w:rsidR="00405DD7" w:rsidRDefault="00405DD7" w:rsidP="000837F9">
      <w:pPr>
        <w:spacing w:after="0"/>
        <w:rPr>
          <w:rFonts w:ascii="Arial" w:hAnsi="Arial" w:cs="Arial"/>
          <w:sz w:val="24"/>
          <w:szCs w:val="24"/>
        </w:rPr>
      </w:pPr>
    </w:p>
    <w:p w14:paraId="1E3B79D2" w14:textId="77777777" w:rsidR="00405DD7" w:rsidRDefault="00405DD7" w:rsidP="000837F9">
      <w:pPr>
        <w:spacing w:after="0"/>
        <w:rPr>
          <w:rFonts w:ascii="Arial" w:hAnsi="Arial" w:cs="Arial"/>
          <w:sz w:val="24"/>
          <w:szCs w:val="24"/>
        </w:rPr>
      </w:pPr>
    </w:p>
    <w:p w14:paraId="75AD04B7" w14:textId="77777777" w:rsidR="00405DD7" w:rsidRDefault="00405DD7" w:rsidP="000837F9">
      <w:pPr>
        <w:spacing w:after="0"/>
        <w:rPr>
          <w:rFonts w:ascii="Arial" w:hAnsi="Arial" w:cs="Arial"/>
          <w:sz w:val="24"/>
          <w:szCs w:val="24"/>
        </w:rPr>
      </w:pPr>
    </w:p>
    <w:p w14:paraId="15097291" w14:textId="77777777" w:rsidR="00405DD7" w:rsidRDefault="00405DD7" w:rsidP="000837F9">
      <w:pPr>
        <w:spacing w:after="0"/>
        <w:rPr>
          <w:rFonts w:ascii="Arial" w:hAnsi="Arial" w:cs="Arial"/>
          <w:sz w:val="24"/>
          <w:szCs w:val="24"/>
        </w:rPr>
      </w:pPr>
    </w:p>
    <w:p w14:paraId="1F8E358E" w14:textId="77777777" w:rsidR="00405DD7" w:rsidRDefault="00405DD7" w:rsidP="000837F9">
      <w:pPr>
        <w:spacing w:after="0"/>
        <w:rPr>
          <w:rFonts w:ascii="Arial" w:hAnsi="Arial" w:cs="Arial"/>
          <w:sz w:val="24"/>
          <w:szCs w:val="24"/>
        </w:rPr>
      </w:pPr>
    </w:p>
    <w:p w14:paraId="54F2AFA0" w14:textId="77777777" w:rsidR="00405DD7" w:rsidRDefault="00405DD7" w:rsidP="000837F9">
      <w:pPr>
        <w:spacing w:after="0"/>
        <w:rPr>
          <w:rFonts w:ascii="Arial" w:hAnsi="Arial" w:cs="Arial"/>
          <w:sz w:val="24"/>
          <w:szCs w:val="24"/>
        </w:rPr>
      </w:pPr>
    </w:p>
    <w:p w14:paraId="5D218938" w14:textId="77777777" w:rsidR="00405DD7" w:rsidRDefault="00405DD7" w:rsidP="000837F9">
      <w:pPr>
        <w:spacing w:after="0"/>
        <w:rPr>
          <w:rFonts w:ascii="Arial" w:hAnsi="Arial" w:cs="Arial"/>
          <w:sz w:val="24"/>
          <w:szCs w:val="24"/>
        </w:rPr>
      </w:pPr>
    </w:p>
    <w:p w14:paraId="70D8354D" w14:textId="77777777" w:rsidR="005735F0" w:rsidRDefault="005735F0" w:rsidP="000837F9">
      <w:pPr>
        <w:spacing w:after="0"/>
        <w:rPr>
          <w:rFonts w:ascii="Arial" w:hAnsi="Arial" w:cs="Arial"/>
          <w:sz w:val="24"/>
          <w:szCs w:val="24"/>
        </w:rPr>
      </w:pPr>
    </w:p>
    <w:p w14:paraId="46DBF831" w14:textId="77777777" w:rsidR="005735F0" w:rsidRDefault="005735F0" w:rsidP="000837F9">
      <w:pPr>
        <w:spacing w:after="0"/>
        <w:rPr>
          <w:rFonts w:ascii="Arial" w:hAnsi="Arial" w:cs="Arial"/>
          <w:sz w:val="24"/>
          <w:szCs w:val="24"/>
        </w:rPr>
      </w:pPr>
    </w:p>
    <w:p w14:paraId="3635FD2C" w14:textId="77777777" w:rsidR="00405DD7" w:rsidRDefault="00405DD7" w:rsidP="000837F9">
      <w:pPr>
        <w:spacing w:after="0"/>
        <w:rPr>
          <w:rFonts w:ascii="Arial" w:hAnsi="Arial" w:cs="Arial"/>
          <w:sz w:val="24"/>
          <w:szCs w:val="24"/>
        </w:rPr>
      </w:pPr>
    </w:p>
    <w:p w14:paraId="01353917" w14:textId="77777777" w:rsidR="00405DD7" w:rsidRDefault="00405DD7" w:rsidP="000837F9">
      <w:pPr>
        <w:spacing w:after="0"/>
        <w:rPr>
          <w:rFonts w:ascii="Arial" w:hAnsi="Arial" w:cs="Arial"/>
          <w:sz w:val="24"/>
          <w:szCs w:val="24"/>
        </w:rPr>
      </w:pPr>
    </w:p>
    <w:p w14:paraId="406C6EDF" w14:textId="64B00092" w:rsidR="000837F9" w:rsidRPr="009B7F94" w:rsidRDefault="000837F9" w:rsidP="000837F9">
      <w:pPr>
        <w:pStyle w:val="ListParagraph"/>
        <w:numPr>
          <w:ilvl w:val="0"/>
          <w:numId w:val="12"/>
        </w:numPr>
        <w:spacing w:after="0"/>
        <w:rPr>
          <w:rFonts w:ascii="Arial" w:hAnsi="Arial" w:cs="Arial"/>
          <w:b/>
          <w:sz w:val="24"/>
          <w:szCs w:val="24"/>
          <w:u w:val="single"/>
        </w:rPr>
      </w:pPr>
      <w:r w:rsidRPr="009B7F94">
        <w:rPr>
          <w:rFonts w:ascii="Arial" w:hAnsi="Arial" w:cs="Arial"/>
          <w:b/>
          <w:sz w:val="24"/>
          <w:szCs w:val="24"/>
          <w:u w:val="single"/>
        </w:rPr>
        <w:lastRenderedPageBreak/>
        <w:t>Electrical Consumption &amp; Un-</w:t>
      </w:r>
      <w:r w:rsidR="00F50166">
        <w:rPr>
          <w:rFonts w:ascii="Arial" w:hAnsi="Arial" w:cs="Arial"/>
          <w:b/>
          <w:sz w:val="24"/>
          <w:szCs w:val="24"/>
          <w:u w:val="single"/>
        </w:rPr>
        <w:t>M</w:t>
      </w:r>
      <w:r w:rsidRPr="009B7F94">
        <w:rPr>
          <w:rFonts w:ascii="Arial" w:hAnsi="Arial" w:cs="Arial"/>
          <w:b/>
          <w:sz w:val="24"/>
          <w:szCs w:val="24"/>
          <w:u w:val="single"/>
        </w:rPr>
        <w:t>etered Supply</w:t>
      </w:r>
    </w:p>
    <w:p w14:paraId="1AE631B6" w14:textId="77777777" w:rsidR="000837F9" w:rsidRPr="009B7F94" w:rsidRDefault="000837F9" w:rsidP="000837F9">
      <w:pPr>
        <w:spacing w:after="0"/>
        <w:rPr>
          <w:rFonts w:ascii="Arial" w:hAnsi="Arial" w:cs="Arial"/>
          <w:sz w:val="24"/>
          <w:szCs w:val="24"/>
        </w:rPr>
      </w:pPr>
    </w:p>
    <w:p w14:paraId="0C0DDEA6" w14:textId="7914DF10" w:rsidR="000837F9" w:rsidRPr="009B7F94" w:rsidRDefault="005C5447" w:rsidP="000837F9">
      <w:pPr>
        <w:spacing w:after="0"/>
        <w:rPr>
          <w:rFonts w:ascii="Arial" w:hAnsi="Arial" w:cs="Arial"/>
          <w:sz w:val="24"/>
          <w:szCs w:val="24"/>
        </w:rPr>
      </w:pPr>
      <w:r w:rsidRPr="009B7F94">
        <w:rPr>
          <w:rFonts w:ascii="Arial" w:hAnsi="Arial" w:cs="Arial"/>
          <w:sz w:val="24"/>
          <w:szCs w:val="24"/>
        </w:rPr>
        <w:t>Any</w:t>
      </w:r>
      <w:r w:rsidR="00401CB7">
        <w:rPr>
          <w:rFonts w:ascii="Arial" w:hAnsi="Arial" w:cs="Arial"/>
          <w:sz w:val="24"/>
          <w:szCs w:val="24"/>
        </w:rPr>
        <w:t xml:space="preserve"> individual organisation</w:t>
      </w:r>
      <w:r w:rsidR="000837F9" w:rsidRPr="009B7F94">
        <w:rPr>
          <w:rFonts w:ascii="Arial" w:hAnsi="Arial" w:cs="Arial"/>
          <w:sz w:val="24"/>
          <w:szCs w:val="24"/>
        </w:rPr>
        <w:t xml:space="preserve"> or operator proposing to connect their equipment into the system must first gain permission </w:t>
      </w:r>
      <w:r w:rsidR="002D4A8D">
        <w:rPr>
          <w:rFonts w:ascii="Arial" w:hAnsi="Arial" w:cs="Arial"/>
          <w:sz w:val="24"/>
          <w:szCs w:val="24"/>
        </w:rPr>
        <w:t>from</w:t>
      </w:r>
      <w:r w:rsidR="000837F9" w:rsidRPr="009B7F94">
        <w:rPr>
          <w:rFonts w:ascii="Arial" w:hAnsi="Arial" w:cs="Arial"/>
          <w:sz w:val="24"/>
          <w:szCs w:val="24"/>
        </w:rPr>
        <w:t xml:space="preserve"> </w:t>
      </w:r>
      <w:r w:rsidR="00306F5B">
        <w:rPr>
          <w:rFonts w:ascii="Arial" w:hAnsi="Arial" w:cs="Arial"/>
          <w:sz w:val="24"/>
          <w:szCs w:val="24"/>
        </w:rPr>
        <w:t>the relevant DNO</w:t>
      </w:r>
      <w:r w:rsidR="000837F9" w:rsidRPr="009B7F94">
        <w:rPr>
          <w:rFonts w:ascii="Arial" w:hAnsi="Arial" w:cs="Arial"/>
          <w:sz w:val="24"/>
          <w:szCs w:val="24"/>
        </w:rPr>
        <w:t xml:space="preserve"> and obtain an agreement in the form of </w:t>
      </w:r>
      <w:proofErr w:type="gramStart"/>
      <w:r w:rsidR="000837F9" w:rsidRPr="009B7F94">
        <w:rPr>
          <w:rFonts w:ascii="Arial" w:hAnsi="Arial" w:cs="Arial"/>
          <w:sz w:val="24"/>
          <w:szCs w:val="24"/>
        </w:rPr>
        <w:t>a</w:t>
      </w:r>
      <w:proofErr w:type="gramEnd"/>
      <w:r w:rsidR="000837F9" w:rsidRPr="009B7F94">
        <w:rPr>
          <w:rFonts w:ascii="Arial" w:hAnsi="Arial" w:cs="Arial"/>
          <w:sz w:val="24"/>
          <w:szCs w:val="24"/>
        </w:rPr>
        <w:t xml:space="preserve"> un-metered supply agreement specifically for Festive Lighting, </w:t>
      </w:r>
      <w:r w:rsidR="002D4A8D">
        <w:rPr>
          <w:rFonts w:ascii="Arial" w:hAnsi="Arial" w:cs="Arial"/>
          <w:sz w:val="24"/>
          <w:szCs w:val="24"/>
        </w:rPr>
        <w:t>including</w:t>
      </w:r>
      <w:r w:rsidR="000837F9" w:rsidRPr="009B7F94">
        <w:rPr>
          <w:rFonts w:ascii="Arial" w:hAnsi="Arial" w:cs="Arial"/>
          <w:sz w:val="24"/>
          <w:szCs w:val="24"/>
        </w:rPr>
        <w:t xml:space="preserve"> a specific MPAN number.</w:t>
      </w:r>
    </w:p>
    <w:p w14:paraId="0B233D61" w14:textId="77777777" w:rsidR="000837F9" w:rsidRPr="009B7F94" w:rsidRDefault="000837F9" w:rsidP="000837F9">
      <w:pPr>
        <w:spacing w:after="0"/>
        <w:rPr>
          <w:rFonts w:ascii="Arial" w:hAnsi="Arial" w:cs="Arial"/>
          <w:sz w:val="24"/>
          <w:szCs w:val="24"/>
        </w:rPr>
      </w:pPr>
    </w:p>
    <w:p w14:paraId="61F6791E" w14:textId="5B69711C"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The body or promoter responsible for the installation/connection of the decorative lighting shall, separately, contract with an electricity supply company for the supply of energy. It is strongly recommended that early talks with </w:t>
      </w:r>
      <w:r w:rsidR="0023530C">
        <w:rPr>
          <w:rFonts w:ascii="Arial" w:hAnsi="Arial" w:cs="Arial"/>
          <w:sz w:val="24"/>
          <w:szCs w:val="24"/>
        </w:rPr>
        <w:t>the relevant DNO</w:t>
      </w:r>
      <w:r w:rsidRPr="009B7F94">
        <w:rPr>
          <w:rFonts w:ascii="Arial" w:hAnsi="Arial" w:cs="Arial"/>
          <w:sz w:val="24"/>
          <w:szCs w:val="24"/>
        </w:rPr>
        <w:t xml:space="preserve"> regarding this matter be taken up. </w:t>
      </w:r>
      <w:r w:rsidR="00E130B5">
        <w:rPr>
          <w:rFonts w:ascii="Arial" w:hAnsi="Arial" w:cs="Arial"/>
          <w:sz w:val="24"/>
          <w:szCs w:val="24"/>
        </w:rPr>
        <w:t>Wh</w:t>
      </w:r>
      <w:r w:rsidRPr="009B7F94">
        <w:rPr>
          <w:rFonts w:ascii="Arial" w:hAnsi="Arial" w:cs="Arial"/>
          <w:sz w:val="24"/>
          <w:szCs w:val="24"/>
        </w:rPr>
        <w:t xml:space="preserve">ere the Council permits a third party to make (or arrange to </w:t>
      </w:r>
      <w:r w:rsidR="00E130B5">
        <w:rPr>
          <w:rFonts w:ascii="Arial" w:hAnsi="Arial" w:cs="Arial"/>
          <w:sz w:val="24"/>
          <w:szCs w:val="24"/>
        </w:rPr>
        <w:t>make</w:t>
      </w:r>
      <w:r w:rsidRPr="009B7F94">
        <w:rPr>
          <w:rFonts w:ascii="Arial" w:hAnsi="Arial" w:cs="Arial"/>
          <w:sz w:val="24"/>
          <w:szCs w:val="24"/>
        </w:rPr>
        <w:t>) temporary connections to lighting equipment without the permission of the Electricity Company</w:t>
      </w:r>
      <w:r w:rsidR="00CE751A">
        <w:rPr>
          <w:rFonts w:ascii="Arial" w:hAnsi="Arial" w:cs="Arial"/>
          <w:sz w:val="24"/>
          <w:szCs w:val="24"/>
        </w:rPr>
        <w:t>,</w:t>
      </w:r>
      <w:r w:rsidRPr="009B7F94">
        <w:rPr>
          <w:rFonts w:ascii="Arial" w:hAnsi="Arial" w:cs="Arial"/>
          <w:sz w:val="24"/>
          <w:szCs w:val="24"/>
        </w:rPr>
        <w:t xml:space="preserve"> </w:t>
      </w:r>
      <w:r w:rsidR="00CE751A" w:rsidRPr="00CE751A">
        <w:rPr>
          <w:rFonts w:ascii="Arial" w:hAnsi="Arial" w:cs="Arial"/>
          <w:sz w:val="24"/>
          <w:szCs w:val="24"/>
        </w:rPr>
        <w:t xml:space="preserve">this may result in significant financial, legal and safety issues </w:t>
      </w:r>
      <w:r w:rsidRPr="009B7F94">
        <w:rPr>
          <w:rFonts w:ascii="Arial" w:hAnsi="Arial" w:cs="Arial"/>
          <w:sz w:val="24"/>
          <w:szCs w:val="24"/>
        </w:rPr>
        <w:t>and will certainly result in a fine and the display f</w:t>
      </w:r>
      <w:r w:rsidR="004F5C7A">
        <w:rPr>
          <w:rFonts w:ascii="Arial" w:hAnsi="Arial" w:cs="Arial"/>
          <w:sz w:val="24"/>
          <w:szCs w:val="24"/>
        </w:rPr>
        <w:t>ro</w:t>
      </w:r>
      <w:r w:rsidRPr="009B7F94">
        <w:rPr>
          <w:rFonts w:ascii="Arial" w:hAnsi="Arial" w:cs="Arial"/>
          <w:sz w:val="24"/>
          <w:szCs w:val="24"/>
        </w:rPr>
        <w:t xml:space="preserve">m the </w:t>
      </w:r>
      <w:r w:rsidR="00CE751A">
        <w:rPr>
          <w:rFonts w:ascii="Arial" w:hAnsi="Arial" w:cs="Arial"/>
          <w:sz w:val="24"/>
          <w:szCs w:val="24"/>
        </w:rPr>
        <w:t xml:space="preserve">disconnection of the </w:t>
      </w:r>
      <w:r w:rsidRPr="009B7F94">
        <w:rPr>
          <w:rFonts w:ascii="Arial" w:hAnsi="Arial" w:cs="Arial"/>
          <w:sz w:val="24"/>
          <w:szCs w:val="24"/>
        </w:rPr>
        <w:t xml:space="preserve">electrical </w:t>
      </w:r>
      <w:r w:rsidR="006C7FBA">
        <w:rPr>
          <w:rFonts w:ascii="Arial" w:hAnsi="Arial" w:cs="Arial"/>
          <w:sz w:val="24"/>
          <w:szCs w:val="24"/>
        </w:rPr>
        <w:t>display</w:t>
      </w:r>
      <w:r w:rsidR="00A73A52">
        <w:rPr>
          <w:rFonts w:ascii="Arial" w:hAnsi="Arial" w:cs="Arial"/>
          <w:sz w:val="24"/>
          <w:szCs w:val="24"/>
        </w:rPr>
        <w:t xml:space="preserve"> from the electrical </w:t>
      </w:r>
      <w:r w:rsidRPr="009B7F94">
        <w:rPr>
          <w:rFonts w:ascii="Arial" w:hAnsi="Arial" w:cs="Arial"/>
          <w:sz w:val="24"/>
          <w:szCs w:val="24"/>
        </w:rPr>
        <w:t>network.</w:t>
      </w:r>
    </w:p>
    <w:p w14:paraId="47916DA8" w14:textId="77777777" w:rsidR="000837F9" w:rsidRPr="009B7F94" w:rsidRDefault="000837F9" w:rsidP="000837F9">
      <w:pPr>
        <w:spacing w:after="0"/>
        <w:rPr>
          <w:rFonts w:ascii="Arial" w:hAnsi="Arial" w:cs="Arial"/>
          <w:sz w:val="24"/>
          <w:szCs w:val="24"/>
        </w:rPr>
      </w:pPr>
    </w:p>
    <w:p w14:paraId="3128A63E" w14:textId="3B83828F"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The Council will not pay any electricity </w:t>
      </w:r>
      <w:r w:rsidR="00185F45">
        <w:rPr>
          <w:rFonts w:ascii="Arial" w:hAnsi="Arial" w:cs="Arial"/>
          <w:sz w:val="24"/>
          <w:szCs w:val="24"/>
        </w:rPr>
        <w:t>costs associated with the</w:t>
      </w:r>
      <w:r w:rsidRPr="009B7F94">
        <w:rPr>
          <w:rFonts w:ascii="Arial" w:hAnsi="Arial" w:cs="Arial"/>
          <w:sz w:val="24"/>
          <w:szCs w:val="24"/>
        </w:rPr>
        <w:t xml:space="preserve"> Festive Lighting. It is the body or promoter’s obligation to pay for any electricity used and legal action will be taken to reclaim the monies owed and any other losses</w:t>
      </w:r>
      <w:r w:rsidR="006C5BD3">
        <w:rPr>
          <w:rFonts w:ascii="Arial" w:hAnsi="Arial" w:cs="Arial"/>
          <w:sz w:val="24"/>
          <w:szCs w:val="24"/>
        </w:rPr>
        <w:t xml:space="preserve"> incurred </w:t>
      </w:r>
      <w:proofErr w:type="gramStart"/>
      <w:r w:rsidR="006C5BD3">
        <w:rPr>
          <w:rFonts w:ascii="Arial" w:hAnsi="Arial" w:cs="Arial"/>
          <w:sz w:val="24"/>
          <w:szCs w:val="24"/>
        </w:rPr>
        <w:t>as a result</w:t>
      </w:r>
      <w:r w:rsidR="001F6C5F">
        <w:rPr>
          <w:rFonts w:ascii="Arial" w:hAnsi="Arial" w:cs="Arial"/>
          <w:sz w:val="24"/>
          <w:szCs w:val="24"/>
        </w:rPr>
        <w:t xml:space="preserve"> of</w:t>
      </w:r>
      <w:proofErr w:type="gramEnd"/>
      <w:r w:rsidRPr="009B7F94">
        <w:rPr>
          <w:rFonts w:ascii="Arial" w:hAnsi="Arial" w:cs="Arial"/>
          <w:sz w:val="24"/>
          <w:szCs w:val="24"/>
        </w:rPr>
        <w:t xml:space="preserve"> an illegal connection to the electricity supply.</w:t>
      </w:r>
    </w:p>
    <w:p w14:paraId="7F7E54B0" w14:textId="77777777" w:rsidR="000837F9" w:rsidRPr="009B7F94" w:rsidRDefault="000837F9" w:rsidP="000837F9">
      <w:pPr>
        <w:spacing w:after="0"/>
        <w:rPr>
          <w:rFonts w:ascii="Arial" w:hAnsi="Arial" w:cs="Arial"/>
          <w:sz w:val="24"/>
          <w:szCs w:val="24"/>
        </w:rPr>
      </w:pPr>
    </w:p>
    <w:p w14:paraId="2C83DEAC" w14:textId="74D9BFA0" w:rsidR="000837F9" w:rsidRDefault="00242227" w:rsidP="000837F9">
      <w:pPr>
        <w:spacing w:after="0"/>
        <w:rPr>
          <w:rFonts w:ascii="Arial" w:hAnsi="Arial" w:cs="Arial"/>
          <w:sz w:val="24"/>
          <w:szCs w:val="24"/>
        </w:rPr>
      </w:pPr>
      <w:r>
        <w:rPr>
          <w:rFonts w:ascii="Arial" w:hAnsi="Arial" w:cs="Arial"/>
          <w:sz w:val="24"/>
          <w:szCs w:val="24"/>
        </w:rPr>
        <w:t>A</w:t>
      </w:r>
      <w:r w:rsidR="001F6C5F">
        <w:rPr>
          <w:rFonts w:ascii="Arial" w:hAnsi="Arial" w:cs="Arial"/>
          <w:sz w:val="24"/>
          <w:szCs w:val="24"/>
        </w:rPr>
        <w:t>n</w:t>
      </w:r>
      <w:r>
        <w:rPr>
          <w:rFonts w:ascii="Arial" w:hAnsi="Arial" w:cs="Arial"/>
          <w:sz w:val="24"/>
          <w:szCs w:val="24"/>
        </w:rPr>
        <w:t xml:space="preserve">y </w:t>
      </w:r>
      <w:r w:rsidR="000837F9" w:rsidRPr="009B7F94">
        <w:rPr>
          <w:rFonts w:ascii="Arial" w:hAnsi="Arial" w:cs="Arial"/>
          <w:sz w:val="24"/>
          <w:szCs w:val="24"/>
        </w:rPr>
        <w:t>unauthorised connection,</w:t>
      </w:r>
      <w:r w:rsidR="005F576F">
        <w:rPr>
          <w:rFonts w:ascii="Arial" w:hAnsi="Arial" w:cs="Arial"/>
          <w:sz w:val="24"/>
          <w:szCs w:val="24"/>
        </w:rPr>
        <w:t xml:space="preserve"> </w:t>
      </w:r>
      <w:r>
        <w:rPr>
          <w:rFonts w:ascii="Arial" w:hAnsi="Arial" w:cs="Arial"/>
          <w:sz w:val="24"/>
          <w:szCs w:val="24"/>
        </w:rPr>
        <w:t>for example</w:t>
      </w:r>
      <w:r w:rsidR="000837F9" w:rsidRPr="009B7F94">
        <w:rPr>
          <w:rFonts w:ascii="Arial" w:hAnsi="Arial" w:cs="Arial"/>
          <w:sz w:val="24"/>
          <w:szCs w:val="24"/>
        </w:rPr>
        <w:t xml:space="preserve"> to the </w:t>
      </w:r>
      <w:r w:rsidR="009F6539">
        <w:rPr>
          <w:rFonts w:ascii="Arial" w:hAnsi="Arial" w:cs="Arial"/>
          <w:sz w:val="24"/>
          <w:szCs w:val="24"/>
        </w:rPr>
        <w:t>C</w:t>
      </w:r>
      <w:r w:rsidR="009F6539" w:rsidRPr="009B7F94">
        <w:rPr>
          <w:rFonts w:ascii="Arial" w:hAnsi="Arial" w:cs="Arial"/>
          <w:sz w:val="24"/>
          <w:szCs w:val="24"/>
        </w:rPr>
        <w:t>ouncils’ Street</w:t>
      </w:r>
      <w:r w:rsidR="000837F9" w:rsidRPr="009B7F94">
        <w:rPr>
          <w:rFonts w:ascii="Arial" w:hAnsi="Arial" w:cs="Arial"/>
          <w:sz w:val="24"/>
          <w:szCs w:val="24"/>
        </w:rPr>
        <w:t xml:space="preserve"> </w:t>
      </w:r>
      <w:r w:rsidR="001D78E9">
        <w:rPr>
          <w:rFonts w:ascii="Arial" w:hAnsi="Arial" w:cs="Arial"/>
          <w:sz w:val="24"/>
          <w:szCs w:val="24"/>
        </w:rPr>
        <w:t>L</w:t>
      </w:r>
      <w:r w:rsidR="000837F9" w:rsidRPr="009B7F94">
        <w:rPr>
          <w:rFonts w:ascii="Arial" w:hAnsi="Arial" w:cs="Arial"/>
          <w:sz w:val="24"/>
          <w:szCs w:val="24"/>
        </w:rPr>
        <w:t>ighting unmetered assets</w:t>
      </w:r>
      <w:r w:rsidR="005F576F">
        <w:rPr>
          <w:rFonts w:ascii="Arial" w:hAnsi="Arial" w:cs="Arial"/>
          <w:sz w:val="24"/>
          <w:szCs w:val="24"/>
        </w:rPr>
        <w:t xml:space="preserve"> </w:t>
      </w:r>
      <w:r w:rsidR="000837F9" w:rsidRPr="009B7F94">
        <w:rPr>
          <w:rFonts w:ascii="Arial" w:hAnsi="Arial" w:cs="Arial"/>
          <w:sz w:val="24"/>
          <w:szCs w:val="24"/>
        </w:rPr>
        <w:t xml:space="preserve">without a valid MPAN number, </w:t>
      </w:r>
      <w:r w:rsidR="005F576F">
        <w:rPr>
          <w:rFonts w:ascii="Arial" w:hAnsi="Arial" w:cs="Arial"/>
          <w:sz w:val="24"/>
          <w:szCs w:val="24"/>
        </w:rPr>
        <w:t xml:space="preserve">will result </w:t>
      </w:r>
      <w:r w:rsidR="0019456D">
        <w:rPr>
          <w:rFonts w:ascii="Arial" w:hAnsi="Arial" w:cs="Arial"/>
          <w:sz w:val="24"/>
          <w:szCs w:val="24"/>
        </w:rPr>
        <w:t xml:space="preserve">in the responsible organisation </w:t>
      </w:r>
      <w:r w:rsidR="00223128">
        <w:rPr>
          <w:rFonts w:ascii="Arial" w:hAnsi="Arial" w:cs="Arial"/>
          <w:sz w:val="24"/>
          <w:szCs w:val="24"/>
        </w:rPr>
        <w:t>being</w:t>
      </w:r>
      <w:r w:rsidR="000837F9" w:rsidRPr="009B7F94">
        <w:rPr>
          <w:rFonts w:ascii="Arial" w:hAnsi="Arial" w:cs="Arial"/>
          <w:sz w:val="24"/>
          <w:szCs w:val="24"/>
        </w:rPr>
        <w:t xml:space="preserve"> liable to prosecution for theft of electricity and legal action </w:t>
      </w:r>
      <w:r w:rsidR="00AF263D">
        <w:rPr>
          <w:rFonts w:ascii="Arial" w:hAnsi="Arial" w:cs="Arial"/>
          <w:sz w:val="24"/>
          <w:szCs w:val="24"/>
        </w:rPr>
        <w:t>will be taken to recover</w:t>
      </w:r>
      <w:r w:rsidR="000837F9" w:rsidRPr="009B7F94">
        <w:rPr>
          <w:rFonts w:ascii="Arial" w:hAnsi="Arial" w:cs="Arial"/>
          <w:sz w:val="24"/>
          <w:szCs w:val="24"/>
        </w:rPr>
        <w:t xml:space="preserve"> any costs </w:t>
      </w:r>
      <w:r w:rsidR="00B00E92">
        <w:rPr>
          <w:rFonts w:ascii="Arial" w:hAnsi="Arial" w:cs="Arial"/>
          <w:sz w:val="24"/>
          <w:szCs w:val="24"/>
        </w:rPr>
        <w:t>incurred</w:t>
      </w:r>
      <w:r w:rsidR="000837F9" w:rsidRPr="009B7F94">
        <w:rPr>
          <w:rFonts w:ascii="Arial" w:hAnsi="Arial" w:cs="Arial"/>
          <w:sz w:val="24"/>
          <w:szCs w:val="24"/>
        </w:rPr>
        <w:t xml:space="preserve"> as a result.</w:t>
      </w:r>
    </w:p>
    <w:p w14:paraId="3FA6F208" w14:textId="77777777" w:rsidR="00976DEC" w:rsidRDefault="00976DEC" w:rsidP="000837F9">
      <w:pPr>
        <w:spacing w:after="0"/>
        <w:rPr>
          <w:rFonts w:ascii="Arial" w:hAnsi="Arial" w:cs="Arial"/>
          <w:sz w:val="24"/>
          <w:szCs w:val="24"/>
        </w:rPr>
      </w:pPr>
    </w:p>
    <w:p w14:paraId="4F8D1AC1" w14:textId="77777777" w:rsidR="00976DEC" w:rsidRDefault="00976DEC" w:rsidP="000837F9">
      <w:pPr>
        <w:spacing w:after="0"/>
        <w:rPr>
          <w:rFonts w:ascii="Arial" w:hAnsi="Arial" w:cs="Arial"/>
          <w:sz w:val="24"/>
          <w:szCs w:val="24"/>
        </w:rPr>
      </w:pPr>
    </w:p>
    <w:p w14:paraId="354C8C2B" w14:textId="77777777" w:rsidR="00976DEC" w:rsidRDefault="00976DEC" w:rsidP="000837F9">
      <w:pPr>
        <w:spacing w:after="0"/>
        <w:rPr>
          <w:rFonts w:ascii="Arial" w:hAnsi="Arial" w:cs="Arial"/>
          <w:sz w:val="24"/>
          <w:szCs w:val="24"/>
        </w:rPr>
      </w:pPr>
    </w:p>
    <w:p w14:paraId="1EA1AC93" w14:textId="77777777" w:rsidR="00976DEC" w:rsidRDefault="00976DEC" w:rsidP="000837F9">
      <w:pPr>
        <w:spacing w:after="0"/>
        <w:rPr>
          <w:rFonts w:ascii="Arial" w:hAnsi="Arial" w:cs="Arial"/>
          <w:sz w:val="24"/>
          <w:szCs w:val="24"/>
        </w:rPr>
      </w:pPr>
    </w:p>
    <w:p w14:paraId="6033AF48" w14:textId="77777777" w:rsidR="00976DEC" w:rsidRDefault="00976DEC" w:rsidP="000837F9">
      <w:pPr>
        <w:spacing w:after="0"/>
        <w:rPr>
          <w:rFonts w:ascii="Arial" w:hAnsi="Arial" w:cs="Arial"/>
          <w:sz w:val="24"/>
          <w:szCs w:val="24"/>
        </w:rPr>
      </w:pPr>
    </w:p>
    <w:p w14:paraId="38DF0DFF" w14:textId="77777777" w:rsidR="00976DEC" w:rsidRDefault="00976DEC" w:rsidP="000837F9">
      <w:pPr>
        <w:spacing w:after="0"/>
        <w:rPr>
          <w:rFonts w:ascii="Arial" w:hAnsi="Arial" w:cs="Arial"/>
          <w:sz w:val="24"/>
          <w:szCs w:val="24"/>
        </w:rPr>
      </w:pPr>
    </w:p>
    <w:p w14:paraId="16956CB4" w14:textId="77777777" w:rsidR="00976DEC" w:rsidRDefault="00976DEC" w:rsidP="000837F9">
      <w:pPr>
        <w:spacing w:after="0"/>
        <w:rPr>
          <w:rFonts w:ascii="Arial" w:hAnsi="Arial" w:cs="Arial"/>
          <w:sz w:val="24"/>
          <w:szCs w:val="24"/>
        </w:rPr>
      </w:pPr>
    </w:p>
    <w:p w14:paraId="7E55457C" w14:textId="77777777" w:rsidR="00976DEC" w:rsidRDefault="00976DEC" w:rsidP="000837F9">
      <w:pPr>
        <w:spacing w:after="0"/>
        <w:rPr>
          <w:rFonts w:ascii="Arial" w:hAnsi="Arial" w:cs="Arial"/>
          <w:sz w:val="24"/>
          <w:szCs w:val="24"/>
        </w:rPr>
      </w:pPr>
    </w:p>
    <w:p w14:paraId="47AE1EAF" w14:textId="77777777" w:rsidR="00976DEC" w:rsidRDefault="00976DEC" w:rsidP="000837F9">
      <w:pPr>
        <w:spacing w:after="0"/>
        <w:rPr>
          <w:rFonts w:ascii="Arial" w:hAnsi="Arial" w:cs="Arial"/>
          <w:sz w:val="24"/>
          <w:szCs w:val="24"/>
        </w:rPr>
      </w:pPr>
    </w:p>
    <w:p w14:paraId="7AD6CADC" w14:textId="77777777" w:rsidR="00976DEC" w:rsidRDefault="00976DEC" w:rsidP="000837F9">
      <w:pPr>
        <w:spacing w:after="0"/>
        <w:rPr>
          <w:rFonts w:ascii="Arial" w:hAnsi="Arial" w:cs="Arial"/>
          <w:sz w:val="24"/>
          <w:szCs w:val="24"/>
        </w:rPr>
      </w:pPr>
    </w:p>
    <w:p w14:paraId="05D4B7FC" w14:textId="77777777" w:rsidR="00976DEC" w:rsidRDefault="00976DEC" w:rsidP="000837F9">
      <w:pPr>
        <w:spacing w:after="0"/>
        <w:rPr>
          <w:rFonts w:ascii="Arial" w:hAnsi="Arial" w:cs="Arial"/>
          <w:sz w:val="24"/>
          <w:szCs w:val="24"/>
        </w:rPr>
      </w:pPr>
    </w:p>
    <w:p w14:paraId="21990873" w14:textId="77777777" w:rsidR="00976DEC" w:rsidRDefault="00976DEC" w:rsidP="000837F9">
      <w:pPr>
        <w:spacing w:after="0"/>
        <w:rPr>
          <w:rFonts w:ascii="Arial" w:hAnsi="Arial" w:cs="Arial"/>
          <w:sz w:val="24"/>
          <w:szCs w:val="24"/>
        </w:rPr>
      </w:pPr>
    </w:p>
    <w:p w14:paraId="3D2EAB60" w14:textId="77777777" w:rsidR="00976DEC" w:rsidRDefault="00976DEC" w:rsidP="000837F9">
      <w:pPr>
        <w:spacing w:after="0"/>
        <w:rPr>
          <w:rFonts w:ascii="Arial" w:hAnsi="Arial" w:cs="Arial"/>
          <w:sz w:val="24"/>
          <w:szCs w:val="24"/>
        </w:rPr>
      </w:pPr>
    </w:p>
    <w:p w14:paraId="13A71855" w14:textId="77777777" w:rsidR="00976DEC" w:rsidRDefault="00976DEC" w:rsidP="000837F9">
      <w:pPr>
        <w:spacing w:after="0"/>
        <w:rPr>
          <w:rFonts w:ascii="Arial" w:hAnsi="Arial" w:cs="Arial"/>
          <w:sz w:val="24"/>
          <w:szCs w:val="24"/>
        </w:rPr>
      </w:pPr>
    </w:p>
    <w:p w14:paraId="70DE6ED1" w14:textId="77777777" w:rsidR="00976DEC" w:rsidRDefault="00976DEC" w:rsidP="000837F9">
      <w:pPr>
        <w:spacing w:after="0"/>
        <w:rPr>
          <w:rFonts w:ascii="Arial" w:hAnsi="Arial" w:cs="Arial"/>
          <w:sz w:val="24"/>
          <w:szCs w:val="24"/>
        </w:rPr>
      </w:pPr>
    </w:p>
    <w:p w14:paraId="755A555B" w14:textId="77777777" w:rsidR="00976DEC" w:rsidRDefault="00976DEC" w:rsidP="000837F9">
      <w:pPr>
        <w:spacing w:after="0"/>
        <w:rPr>
          <w:rFonts w:ascii="Arial" w:hAnsi="Arial" w:cs="Arial"/>
          <w:sz w:val="24"/>
          <w:szCs w:val="24"/>
        </w:rPr>
      </w:pPr>
    </w:p>
    <w:p w14:paraId="27E5ED30" w14:textId="77777777" w:rsidR="00976DEC" w:rsidRDefault="00976DEC" w:rsidP="000837F9">
      <w:pPr>
        <w:spacing w:after="0"/>
        <w:rPr>
          <w:rFonts w:ascii="Arial" w:hAnsi="Arial" w:cs="Arial"/>
          <w:sz w:val="24"/>
          <w:szCs w:val="24"/>
        </w:rPr>
      </w:pPr>
    </w:p>
    <w:p w14:paraId="50D2315A" w14:textId="77777777" w:rsidR="00976DEC" w:rsidRDefault="00976DEC" w:rsidP="000837F9">
      <w:pPr>
        <w:spacing w:after="0"/>
        <w:rPr>
          <w:rFonts w:ascii="Arial" w:hAnsi="Arial" w:cs="Arial"/>
          <w:sz w:val="24"/>
          <w:szCs w:val="24"/>
        </w:rPr>
      </w:pPr>
    </w:p>
    <w:p w14:paraId="11C84C9F" w14:textId="77777777" w:rsidR="00976DEC" w:rsidRDefault="00976DEC" w:rsidP="000837F9">
      <w:pPr>
        <w:spacing w:after="0"/>
        <w:rPr>
          <w:rFonts w:ascii="Arial" w:hAnsi="Arial" w:cs="Arial"/>
          <w:sz w:val="24"/>
          <w:szCs w:val="24"/>
        </w:rPr>
      </w:pPr>
    </w:p>
    <w:p w14:paraId="33E0999F" w14:textId="77777777" w:rsidR="00C3653E" w:rsidRDefault="00C3653E" w:rsidP="000837F9">
      <w:pPr>
        <w:spacing w:after="0"/>
        <w:rPr>
          <w:rFonts w:ascii="Arial" w:hAnsi="Arial" w:cs="Arial"/>
          <w:sz w:val="24"/>
          <w:szCs w:val="24"/>
        </w:rPr>
      </w:pPr>
    </w:p>
    <w:p w14:paraId="219ECEDD" w14:textId="211944C3" w:rsidR="000837F9" w:rsidRPr="00AD0FF2" w:rsidRDefault="000837F9" w:rsidP="00AD0FF2">
      <w:pPr>
        <w:pStyle w:val="ListParagraph"/>
        <w:numPr>
          <w:ilvl w:val="0"/>
          <w:numId w:val="12"/>
        </w:numPr>
        <w:spacing w:after="0"/>
        <w:rPr>
          <w:rFonts w:ascii="Arial" w:hAnsi="Arial" w:cs="Arial"/>
          <w:b/>
          <w:sz w:val="24"/>
          <w:szCs w:val="24"/>
          <w:u w:val="single"/>
        </w:rPr>
      </w:pPr>
      <w:r w:rsidRPr="00AD0FF2">
        <w:rPr>
          <w:rFonts w:ascii="Arial" w:hAnsi="Arial" w:cs="Arial"/>
          <w:b/>
          <w:sz w:val="24"/>
          <w:szCs w:val="24"/>
          <w:u w:val="single"/>
        </w:rPr>
        <w:lastRenderedPageBreak/>
        <w:t xml:space="preserve">Traffic Management Requirements </w:t>
      </w:r>
    </w:p>
    <w:p w14:paraId="6472C548" w14:textId="77777777" w:rsidR="000837F9" w:rsidRPr="009B7F94" w:rsidRDefault="000837F9" w:rsidP="000837F9">
      <w:pPr>
        <w:pStyle w:val="ListParagraph"/>
        <w:spacing w:after="0"/>
        <w:rPr>
          <w:rFonts w:ascii="Arial" w:hAnsi="Arial" w:cs="Arial"/>
          <w:b/>
          <w:sz w:val="24"/>
          <w:szCs w:val="24"/>
          <w:u w:val="single"/>
        </w:rPr>
      </w:pPr>
    </w:p>
    <w:p w14:paraId="2207428F" w14:textId="2B5F5FCA" w:rsidR="000837F9" w:rsidRPr="009B7F94" w:rsidRDefault="000837F9" w:rsidP="000837F9">
      <w:pPr>
        <w:spacing w:after="0"/>
        <w:rPr>
          <w:rFonts w:ascii="Arial" w:hAnsi="Arial" w:cs="Arial"/>
          <w:sz w:val="24"/>
          <w:szCs w:val="24"/>
        </w:rPr>
      </w:pPr>
      <w:r w:rsidRPr="009B7F94">
        <w:rPr>
          <w:rFonts w:ascii="Arial" w:hAnsi="Arial" w:cs="Arial"/>
          <w:sz w:val="24"/>
          <w:szCs w:val="24"/>
        </w:rPr>
        <w:t>All proposed illuminated seasonal decorations on or above the highway shall be installed in accordance with the Code of Practice for the Installation, Operation and Removal of Seasonal Decorations – Section 4</w:t>
      </w:r>
      <w:r w:rsidR="0098347E">
        <w:rPr>
          <w:rFonts w:ascii="Arial" w:hAnsi="Arial" w:cs="Arial"/>
          <w:sz w:val="24"/>
          <w:szCs w:val="24"/>
        </w:rPr>
        <w:t xml:space="preserve">, </w:t>
      </w:r>
      <w:r w:rsidRPr="009B7F94">
        <w:rPr>
          <w:rFonts w:ascii="Arial" w:hAnsi="Arial" w:cs="Arial"/>
          <w:sz w:val="24"/>
          <w:szCs w:val="24"/>
        </w:rPr>
        <w:t xml:space="preserve">Traffic Management </w:t>
      </w:r>
      <w:r w:rsidR="00414502" w:rsidRPr="009B7F94">
        <w:rPr>
          <w:rFonts w:ascii="Arial" w:hAnsi="Arial" w:cs="Arial"/>
          <w:sz w:val="24"/>
          <w:szCs w:val="24"/>
        </w:rPr>
        <w:t>Requirements</w:t>
      </w:r>
      <w:r w:rsidR="00414502">
        <w:rPr>
          <w:rFonts w:ascii="Arial" w:hAnsi="Arial" w:cs="Arial"/>
          <w:sz w:val="24"/>
          <w:szCs w:val="24"/>
        </w:rPr>
        <w:t xml:space="preserve">, </w:t>
      </w:r>
      <w:r w:rsidR="00414502" w:rsidRPr="009B7F94">
        <w:rPr>
          <w:rFonts w:ascii="Arial" w:hAnsi="Arial" w:cs="Arial"/>
          <w:sz w:val="24"/>
          <w:szCs w:val="24"/>
        </w:rPr>
        <w:t>and</w:t>
      </w:r>
      <w:r w:rsidRPr="009B7F94">
        <w:rPr>
          <w:rFonts w:ascii="Arial" w:hAnsi="Arial" w:cs="Arial"/>
          <w:sz w:val="24"/>
          <w:szCs w:val="24"/>
        </w:rPr>
        <w:t xml:space="preserve"> the New Roads and Street </w:t>
      </w:r>
      <w:r w:rsidR="0072248C">
        <w:rPr>
          <w:rFonts w:ascii="Arial" w:hAnsi="Arial" w:cs="Arial"/>
          <w:sz w:val="24"/>
          <w:szCs w:val="24"/>
        </w:rPr>
        <w:t>W</w:t>
      </w:r>
      <w:r w:rsidRPr="009B7F94">
        <w:rPr>
          <w:rFonts w:ascii="Arial" w:hAnsi="Arial" w:cs="Arial"/>
          <w:sz w:val="24"/>
          <w:szCs w:val="24"/>
        </w:rPr>
        <w:t>orks Act</w:t>
      </w:r>
      <w:r w:rsidR="00414502">
        <w:rPr>
          <w:rFonts w:ascii="Arial" w:hAnsi="Arial" w:cs="Arial"/>
          <w:sz w:val="24"/>
          <w:szCs w:val="24"/>
        </w:rPr>
        <w:t>.</w:t>
      </w:r>
    </w:p>
    <w:p w14:paraId="0B9134E7" w14:textId="77777777" w:rsidR="000837F9" w:rsidRPr="009B7F94" w:rsidRDefault="000837F9" w:rsidP="000837F9">
      <w:pPr>
        <w:spacing w:after="0"/>
        <w:rPr>
          <w:rFonts w:ascii="Arial" w:hAnsi="Arial" w:cs="Arial"/>
          <w:sz w:val="24"/>
          <w:szCs w:val="24"/>
        </w:rPr>
      </w:pPr>
    </w:p>
    <w:p w14:paraId="5CA74A4C" w14:textId="0F861A2F"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Specific traffic management operations </w:t>
      </w:r>
      <w:r w:rsidR="00C6790D">
        <w:rPr>
          <w:rFonts w:ascii="Arial" w:hAnsi="Arial" w:cs="Arial"/>
          <w:sz w:val="24"/>
          <w:szCs w:val="24"/>
        </w:rPr>
        <w:t xml:space="preserve">resulting from </w:t>
      </w:r>
      <w:r w:rsidRPr="009B7F94">
        <w:rPr>
          <w:rFonts w:ascii="Arial" w:hAnsi="Arial" w:cs="Arial"/>
          <w:sz w:val="24"/>
          <w:szCs w:val="24"/>
        </w:rPr>
        <w:t>the works or in conjunction with the works must be submitted and discussed with Ceredigion County Council</w:t>
      </w:r>
      <w:r w:rsidR="00272058">
        <w:rPr>
          <w:rFonts w:ascii="Arial" w:hAnsi="Arial" w:cs="Arial"/>
          <w:sz w:val="24"/>
          <w:szCs w:val="24"/>
        </w:rPr>
        <w:t>. An agreement</w:t>
      </w:r>
      <w:r w:rsidR="002B7B0C">
        <w:rPr>
          <w:rFonts w:ascii="Arial" w:hAnsi="Arial" w:cs="Arial"/>
          <w:sz w:val="24"/>
          <w:szCs w:val="24"/>
        </w:rPr>
        <w:t xml:space="preserve"> </w:t>
      </w:r>
      <w:r w:rsidRPr="009B7F94">
        <w:rPr>
          <w:rFonts w:ascii="Arial" w:hAnsi="Arial" w:cs="Arial"/>
          <w:sz w:val="24"/>
          <w:szCs w:val="24"/>
        </w:rPr>
        <w:t xml:space="preserve">must be </w:t>
      </w:r>
      <w:r w:rsidR="002B7B0C">
        <w:rPr>
          <w:rFonts w:ascii="Arial" w:hAnsi="Arial" w:cs="Arial"/>
          <w:sz w:val="24"/>
          <w:szCs w:val="24"/>
        </w:rPr>
        <w:t>obtained</w:t>
      </w:r>
      <w:r w:rsidRPr="009B7F94">
        <w:rPr>
          <w:rFonts w:ascii="Arial" w:hAnsi="Arial" w:cs="Arial"/>
          <w:sz w:val="24"/>
          <w:szCs w:val="24"/>
        </w:rPr>
        <w:t xml:space="preserve"> prior to any work start</w:t>
      </w:r>
      <w:r w:rsidR="003B4AC3">
        <w:rPr>
          <w:rFonts w:ascii="Arial" w:hAnsi="Arial" w:cs="Arial"/>
          <w:sz w:val="24"/>
          <w:szCs w:val="24"/>
        </w:rPr>
        <w:t xml:space="preserve">ing </w:t>
      </w:r>
      <w:r w:rsidRPr="009B7F94">
        <w:rPr>
          <w:rFonts w:ascii="Arial" w:hAnsi="Arial" w:cs="Arial"/>
          <w:sz w:val="24"/>
          <w:szCs w:val="24"/>
        </w:rPr>
        <w:t>on site.</w:t>
      </w:r>
    </w:p>
    <w:p w14:paraId="18DA3149" w14:textId="77777777" w:rsidR="000837F9" w:rsidRPr="009B7F94" w:rsidRDefault="000837F9" w:rsidP="000837F9">
      <w:pPr>
        <w:spacing w:after="0"/>
        <w:rPr>
          <w:rFonts w:ascii="Arial" w:hAnsi="Arial" w:cs="Arial"/>
          <w:sz w:val="24"/>
          <w:szCs w:val="24"/>
        </w:rPr>
      </w:pPr>
    </w:p>
    <w:p w14:paraId="05A171AC"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Prior to installation, all traffic management must be agreed in writing</w:t>
      </w:r>
    </w:p>
    <w:p w14:paraId="1D929726" w14:textId="0279077B"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No traffic management is to be installed during the times of </w:t>
      </w:r>
      <w:r w:rsidRPr="00BC3B87">
        <w:rPr>
          <w:rFonts w:ascii="Arial" w:hAnsi="Arial" w:cs="Arial"/>
          <w:sz w:val="24"/>
          <w:szCs w:val="24"/>
        </w:rPr>
        <w:t>07</w:t>
      </w:r>
      <w:r w:rsidR="00BC3B87" w:rsidRPr="00BC3B87">
        <w:rPr>
          <w:rFonts w:ascii="Arial" w:hAnsi="Arial" w:cs="Arial"/>
          <w:sz w:val="24"/>
          <w:szCs w:val="24"/>
        </w:rPr>
        <w:t>:</w:t>
      </w:r>
      <w:r w:rsidRPr="00BC3B87">
        <w:rPr>
          <w:rFonts w:ascii="Arial" w:hAnsi="Arial" w:cs="Arial"/>
          <w:sz w:val="24"/>
          <w:szCs w:val="24"/>
        </w:rPr>
        <w:t>30-09</w:t>
      </w:r>
      <w:r w:rsidR="00BC3B87" w:rsidRPr="00BC3B87">
        <w:rPr>
          <w:rFonts w:ascii="Arial" w:hAnsi="Arial" w:cs="Arial"/>
          <w:sz w:val="24"/>
          <w:szCs w:val="24"/>
        </w:rPr>
        <w:t>:</w:t>
      </w:r>
      <w:r w:rsidRPr="00BC3B87">
        <w:rPr>
          <w:rFonts w:ascii="Arial" w:hAnsi="Arial" w:cs="Arial"/>
          <w:sz w:val="24"/>
          <w:szCs w:val="24"/>
        </w:rPr>
        <w:t>30 and 15</w:t>
      </w:r>
      <w:r w:rsidR="00BC3B87" w:rsidRPr="00BC3B87">
        <w:rPr>
          <w:rFonts w:ascii="Arial" w:hAnsi="Arial" w:cs="Arial"/>
          <w:sz w:val="24"/>
          <w:szCs w:val="24"/>
        </w:rPr>
        <w:t>:</w:t>
      </w:r>
      <w:r w:rsidRPr="00BC3B87">
        <w:rPr>
          <w:rFonts w:ascii="Arial" w:hAnsi="Arial" w:cs="Arial"/>
          <w:sz w:val="24"/>
          <w:szCs w:val="24"/>
        </w:rPr>
        <w:t>30-19</w:t>
      </w:r>
      <w:r w:rsidR="00BC3B87" w:rsidRPr="00BC3B87">
        <w:rPr>
          <w:rFonts w:ascii="Arial" w:hAnsi="Arial" w:cs="Arial"/>
          <w:sz w:val="24"/>
          <w:szCs w:val="24"/>
        </w:rPr>
        <w:t>:</w:t>
      </w:r>
      <w:r w:rsidRPr="00BC3B87">
        <w:rPr>
          <w:rFonts w:ascii="Arial" w:hAnsi="Arial" w:cs="Arial"/>
          <w:sz w:val="24"/>
          <w:szCs w:val="24"/>
        </w:rPr>
        <w:t>00 unless express written permission is given by Ceredigion County Council</w:t>
      </w:r>
    </w:p>
    <w:p w14:paraId="1BBD411B" w14:textId="77777777" w:rsidR="000837F9" w:rsidRPr="009B7F94" w:rsidRDefault="000837F9" w:rsidP="000837F9">
      <w:pPr>
        <w:spacing w:after="0"/>
        <w:rPr>
          <w:rFonts w:ascii="Arial" w:hAnsi="Arial" w:cs="Arial"/>
          <w:sz w:val="24"/>
          <w:szCs w:val="24"/>
        </w:rPr>
      </w:pPr>
    </w:p>
    <w:p w14:paraId="46777A68" w14:textId="3C7361AD" w:rsidR="000837F9" w:rsidRPr="009B7F94" w:rsidRDefault="000837F9" w:rsidP="000837F9">
      <w:pPr>
        <w:spacing w:after="0"/>
        <w:rPr>
          <w:rFonts w:ascii="Arial" w:hAnsi="Arial" w:cs="Arial"/>
          <w:sz w:val="24"/>
          <w:szCs w:val="24"/>
        </w:rPr>
      </w:pPr>
      <w:r w:rsidRPr="00575488">
        <w:rPr>
          <w:rFonts w:ascii="Arial" w:hAnsi="Arial" w:cs="Arial"/>
          <w:sz w:val="24"/>
          <w:szCs w:val="24"/>
        </w:rPr>
        <w:t>All scaffolds and mobile working platforms must be within a clearly defined work area and under no circumstances must work be undertaken above live pedestrian or vehicular traffic</w:t>
      </w:r>
      <w:r w:rsidR="00575488">
        <w:rPr>
          <w:rFonts w:ascii="Arial" w:hAnsi="Arial" w:cs="Arial"/>
          <w:sz w:val="24"/>
          <w:szCs w:val="24"/>
        </w:rPr>
        <w:t>.</w:t>
      </w:r>
    </w:p>
    <w:p w14:paraId="709FBA33" w14:textId="77777777" w:rsidR="000837F9" w:rsidRPr="009B7F94" w:rsidRDefault="000837F9" w:rsidP="000837F9">
      <w:pPr>
        <w:spacing w:after="0"/>
        <w:rPr>
          <w:rFonts w:ascii="Arial" w:hAnsi="Arial" w:cs="Arial"/>
          <w:sz w:val="24"/>
          <w:szCs w:val="24"/>
        </w:rPr>
      </w:pPr>
    </w:p>
    <w:p w14:paraId="3AB72F3D" w14:textId="4A724200"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All traffic management must be installed by an operative qualified to </w:t>
      </w:r>
      <w:proofErr w:type="spellStart"/>
      <w:r w:rsidRPr="009B7F94">
        <w:rPr>
          <w:rFonts w:ascii="Arial" w:hAnsi="Arial" w:cs="Arial"/>
          <w:sz w:val="24"/>
          <w:szCs w:val="24"/>
        </w:rPr>
        <w:t>Lantra</w:t>
      </w:r>
      <w:proofErr w:type="spellEnd"/>
      <w:r w:rsidRPr="009B7F94">
        <w:rPr>
          <w:rFonts w:ascii="Arial" w:hAnsi="Arial" w:cs="Arial"/>
          <w:sz w:val="24"/>
          <w:szCs w:val="24"/>
        </w:rPr>
        <w:t xml:space="preserve"> Scheme Sector 12D and their details passed to Ceredigion County Council prior to works starting on site</w:t>
      </w:r>
      <w:r w:rsidR="00C3653E">
        <w:rPr>
          <w:rFonts w:ascii="Arial" w:hAnsi="Arial" w:cs="Arial"/>
          <w:sz w:val="24"/>
          <w:szCs w:val="24"/>
        </w:rPr>
        <w:t>.</w:t>
      </w:r>
    </w:p>
    <w:p w14:paraId="77BCD515" w14:textId="77777777" w:rsidR="00DC7845" w:rsidRDefault="00DC7845" w:rsidP="000837F9">
      <w:pPr>
        <w:spacing w:after="0"/>
        <w:rPr>
          <w:rFonts w:ascii="Arial" w:hAnsi="Arial" w:cs="Arial"/>
          <w:sz w:val="24"/>
          <w:szCs w:val="24"/>
        </w:rPr>
      </w:pPr>
    </w:p>
    <w:p w14:paraId="5C5BE551" w14:textId="77777777" w:rsidR="00B64124" w:rsidRDefault="00B64124" w:rsidP="000837F9">
      <w:pPr>
        <w:spacing w:after="0"/>
        <w:rPr>
          <w:rFonts w:ascii="Arial" w:hAnsi="Arial" w:cs="Arial"/>
          <w:sz w:val="24"/>
          <w:szCs w:val="24"/>
        </w:rPr>
      </w:pPr>
    </w:p>
    <w:p w14:paraId="5F723E10" w14:textId="77777777" w:rsidR="00B64124" w:rsidRDefault="00B64124" w:rsidP="000837F9">
      <w:pPr>
        <w:spacing w:after="0"/>
        <w:rPr>
          <w:rFonts w:ascii="Arial" w:hAnsi="Arial" w:cs="Arial"/>
          <w:sz w:val="24"/>
          <w:szCs w:val="24"/>
        </w:rPr>
      </w:pPr>
    </w:p>
    <w:p w14:paraId="419E7A02" w14:textId="77777777" w:rsidR="00B64124" w:rsidRDefault="00B64124" w:rsidP="000837F9">
      <w:pPr>
        <w:spacing w:after="0"/>
        <w:rPr>
          <w:rFonts w:ascii="Arial" w:hAnsi="Arial" w:cs="Arial"/>
          <w:sz w:val="24"/>
          <w:szCs w:val="24"/>
        </w:rPr>
      </w:pPr>
    </w:p>
    <w:p w14:paraId="6C2A3A12" w14:textId="77777777" w:rsidR="00B64124" w:rsidRDefault="00B64124" w:rsidP="000837F9">
      <w:pPr>
        <w:spacing w:after="0"/>
        <w:rPr>
          <w:rFonts w:ascii="Arial" w:hAnsi="Arial" w:cs="Arial"/>
          <w:sz w:val="24"/>
          <w:szCs w:val="24"/>
        </w:rPr>
      </w:pPr>
    </w:p>
    <w:p w14:paraId="247BFC30" w14:textId="77777777" w:rsidR="00B64124" w:rsidRDefault="00B64124" w:rsidP="000837F9">
      <w:pPr>
        <w:spacing w:after="0"/>
        <w:rPr>
          <w:rFonts w:ascii="Arial" w:hAnsi="Arial" w:cs="Arial"/>
          <w:sz w:val="24"/>
          <w:szCs w:val="24"/>
        </w:rPr>
      </w:pPr>
    </w:p>
    <w:p w14:paraId="17C63143" w14:textId="77777777" w:rsidR="00B64124" w:rsidRDefault="00B64124" w:rsidP="000837F9">
      <w:pPr>
        <w:spacing w:after="0"/>
        <w:rPr>
          <w:rFonts w:ascii="Arial" w:hAnsi="Arial" w:cs="Arial"/>
          <w:sz w:val="24"/>
          <w:szCs w:val="24"/>
        </w:rPr>
      </w:pPr>
    </w:p>
    <w:p w14:paraId="5D29B266" w14:textId="77777777" w:rsidR="00B64124" w:rsidRDefault="00B64124" w:rsidP="000837F9">
      <w:pPr>
        <w:spacing w:after="0"/>
        <w:rPr>
          <w:rFonts w:ascii="Arial" w:hAnsi="Arial" w:cs="Arial"/>
          <w:sz w:val="24"/>
          <w:szCs w:val="24"/>
        </w:rPr>
      </w:pPr>
    </w:p>
    <w:p w14:paraId="612F359B" w14:textId="77777777" w:rsidR="00B64124" w:rsidRDefault="00B64124" w:rsidP="000837F9">
      <w:pPr>
        <w:spacing w:after="0"/>
        <w:rPr>
          <w:rFonts w:ascii="Arial" w:hAnsi="Arial" w:cs="Arial"/>
          <w:sz w:val="24"/>
          <w:szCs w:val="24"/>
        </w:rPr>
      </w:pPr>
    </w:p>
    <w:p w14:paraId="097C14C2" w14:textId="77777777" w:rsidR="00B64124" w:rsidRDefault="00B64124" w:rsidP="000837F9">
      <w:pPr>
        <w:spacing w:after="0"/>
        <w:rPr>
          <w:rFonts w:ascii="Arial" w:hAnsi="Arial" w:cs="Arial"/>
          <w:sz w:val="24"/>
          <w:szCs w:val="24"/>
        </w:rPr>
      </w:pPr>
    </w:p>
    <w:p w14:paraId="27D11009" w14:textId="77777777" w:rsidR="00B64124" w:rsidRDefault="00B64124" w:rsidP="000837F9">
      <w:pPr>
        <w:spacing w:after="0"/>
        <w:rPr>
          <w:rFonts w:ascii="Arial" w:hAnsi="Arial" w:cs="Arial"/>
          <w:sz w:val="24"/>
          <w:szCs w:val="24"/>
        </w:rPr>
      </w:pPr>
    </w:p>
    <w:p w14:paraId="14C7319C" w14:textId="77777777" w:rsidR="00B64124" w:rsidRDefault="00B64124" w:rsidP="000837F9">
      <w:pPr>
        <w:spacing w:after="0"/>
        <w:rPr>
          <w:rFonts w:ascii="Arial" w:hAnsi="Arial" w:cs="Arial"/>
          <w:sz w:val="24"/>
          <w:szCs w:val="24"/>
        </w:rPr>
      </w:pPr>
    </w:p>
    <w:p w14:paraId="401D0776" w14:textId="77777777" w:rsidR="00B64124" w:rsidRDefault="00B64124" w:rsidP="000837F9">
      <w:pPr>
        <w:spacing w:after="0"/>
        <w:rPr>
          <w:rFonts w:ascii="Arial" w:hAnsi="Arial" w:cs="Arial"/>
          <w:sz w:val="24"/>
          <w:szCs w:val="24"/>
        </w:rPr>
      </w:pPr>
    </w:p>
    <w:p w14:paraId="7A2E6664" w14:textId="77777777" w:rsidR="00B64124" w:rsidRDefault="00B64124" w:rsidP="000837F9">
      <w:pPr>
        <w:spacing w:after="0"/>
        <w:rPr>
          <w:rFonts w:ascii="Arial" w:hAnsi="Arial" w:cs="Arial"/>
          <w:sz w:val="24"/>
          <w:szCs w:val="24"/>
        </w:rPr>
      </w:pPr>
    </w:p>
    <w:p w14:paraId="6314304F" w14:textId="77777777" w:rsidR="00B64124" w:rsidRDefault="00B64124" w:rsidP="000837F9">
      <w:pPr>
        <w:spacing w:after="0"/>
        <w:rPr>
          <w:rFonts w:ascii="Arial" w:hAnsi="Arial" w:cs="Arial"/>
          <w:sz w:val="24"/>
          <w:szCs w:val="24"/>
        </w:rPr>
      </w:pPr>
    </w:p>
    <w:p w14:paraId="3D0651EC" w14:textId="77777777" w:rsidR="00575488" w:rsidRDefault="00575488" w:rsidP="000837F9">
      <w:pPr>
        <w:spacing w:after="0"/>
        <w:rPr>
          <w:rFonts w:ascii="Arial" w:hAnsi="Arial" w:cs="Arial"/>
          <w:sz w:val="24"/>
          <w:szCs w:val="24"/>
        </w:rPr>
      </w:pPr>
    </w:p>
    <w:p w14:paraId="24FB3F71" w14:textId="77777777" w:rsidR="00575488" w:rsidRDefault="00575488" w:rsidP="000837F9">
      <w:pPr>
        <w:spacing w:after="0"/>
        <w:rPr>
          <w:rFonts w:ascii="Arial" w:hAnsi="Arial" w:cs="Arial"/>
          <w:sz w:val="24"/>
          <w:szCs w:val="24"/>
        </w:rPr>
      </w:pPr>
    </w:p>
    <w:p w14:paraId="23B34F91" w14:textId="77777777" w:rsidR="00B64124" w:rsidRDefault="00B64124" w:rsidP="000837F9">
      <w:pPr>
        <w:spacing w:after="0"/>
        <w:rPr>
          <w:rFonts w:ascii="Arial" w:hAnsi="Arial" w:cs="Arial"/>
          <w:sz w:val="24"/>
          <w:szCs w:val="24"/>
        </w:rPr>
      </w:pPr>
    </w:p>
    <w:p w14:paraId="724E89ED" w14:textId="77777777" w:rsidR="00B64124" w:rsidRDefault="00B64124" w:rsidP="000837F9">
      <w:pPr>
        <w:spacing w:after="0"/>
        <w:rPr>
          <w:rFonts w:ascii="Arial" w:hAnsi="Arial" w:cs="Arial"/>
          <w:sz w:val="24"/>
          <w:szCs w:val="24"/>
        </w:rPr>
      </w:pPr>
    </w:p>
    <w:p w14:paraId="1DA0E8DE" w14:textId="77777777" w:rsidR="00B64124" w:rsidRDefault="00B64124" w:rsidP="000837F9">
      <w:pPr>
        <w:spacing w:after="0"/>
        <w:rPr>
          <w:rFonts w:ascii="Arial" w:hAnsi="Arial" w:cs="Arial"/>
          <w:sz w:val="24"/>
          <w:szCs w:val="24"/>
        </w:rPr>
      </w:pPr>
    </w:p>
    <w:p w14:paraId="767A630A" w14:textId="77777777" w:rsidR="00B64124" w:rsidRDefault="00B64124" w:rsidP="000837F9">
      <w:pPr>
        <w:spacing w:after="0"/>
        <w:rPr>
          <w:rFonts w:ascii="Arial" w:hAnsi="Arial" w:cs="Arial"/>
          <w:sz w:val="24"/>
          <w:szCs w:val="24"/>
        </w:rPr>
      </w:pPr>
    </w:p>
    <w:p w14:paraId="55851563" w14:textId="77777777" w:rsidR="00B64124" w:rsidRPr="009B7F94" w:rsidRDefault="00B64124" w:rsidP="000837F9">
      <w:pPr>
        <w:spacing w:after="0"/>
        <w:rPr>
          <w:rFonts w:ascii="Arial" w:hAnsi="Arial" w:cs="Arial"/>
          <w:sz w:val="24"/>
          <w:szCs w:val="24"/>
        </w:rPr>
      </w:pPr>
    </w:p>
    <w:p w14:paraId="1C1D1781" w14:textId="77777777" w:rsidR="000837F9" w:rsidRPr="009B7F94" w:rsidRDefault="000837F9" w:rsidP="000837F9">
      <w:pPr>
        <w:spacing w:after="0"/>
        <w:rPr>
          <w:rFonts w:ascii="Arial" w:hAnsi="Arial" w:cs="Arial"/>
          <w:sz w:val="24"/>
          <w:szCs w:val="24"/>
        </w:rPr>
      </w:pPr>
    </w:p>
    <w:p w14:paraId="231B7ADE" w14:textId="73DAC3EC" w:rsidR="000837F9" w:rsidRPr="00AD0FF2" w:rsidRDefault="000837F9" w:rsidP="00AD0FF2">
      <w:pPr>
        <w:pStyle w:val="ListParagraph"/>
        <w:numPr>
          <w:ilvl w:val="0"/>
          <w:numId w:val="12"/>
        </w:numPr>
        <w:spacing w:after="0"/>
        <w:rPr>
          <w:rFonts w:ascii="Arial" w:hAnsi="Arial" w:cs="Arial"/>
          <w:b/>
          <w:sz w:val="24"/>
          <w:szCs w:val="24"/>
          <w:u w:val="single"/>
        </w:rPr>
      </w:pPr>
      <w:r w:rsidRPr="00AD0FF2">
        <w:rPr>
          <w:rFonts w:ascii="Arial" w:hAnsi="Arial" w:cs="Arial"/>
          <w:b/>
          <w:sz w:val="24"/>
          <w:szCs w:val="24"/>
          <w:u w:val="single"/>
        </w:rPr>
        <w:lastRenderedPageBreak/>
        <w:t>Inspections</w:t>
      </w:r>
    </w:p>
    <w:p w14:paraId="704569AB" w14:textId="77777777" w:rsidR="000837F9" w:rsidRPr="009B7F94" w:rsidRDefault="000837F9" w:rsidP="000837F9">
      <w:pPr>
        <w:spacing w:after="0"/>
        <w:rPr>
          <w:rFonts w:ascii="Arial" w:hAnsi="Arial" w:cs="Arial"/>
          <w:sz w:val="24"/>
          <w:szCs w:val="24"/>
        </w:rPr>
      </w:pPr>
    </w:p>
    <w:p w14:paraId="31F3A8DA" w14:textId="354D754B" w:rsidR="000837F9" w:rsidRPr="009B7F94" w:rsidRDefault="000837F9" w:rsidP="000837F9">
      <w:pPr>
        <w:spacing w:after="0"/>
        <w:rPr>
          <w:rFonts w:ascii="Arial" w:hAnsi="Arial" w:cs="Arial"/>
          <w:sz w:val="24"/>
          <w:szCs w:val="24"/>
        </w:rPr>
      </w:pPr>
      <w:r w:rsidRPr="000539C2">
        <w:rPr>
          <w:rFonts w:ascii="Arial" w:hAnsi="Arial" w:cs="Arial"/>
          <w:sz w:val="24"/>
          <w:szCs w:val="24"/>
        </w:rPr>
        <w:t>The Authority</w:t>
      </w:r>
      <w:r w:rsidR="000539C2" w:rsidRPr="000539C2">
        <w:rPr>
          <w:rFonts w:ascii="Arial" w:hAnsi="Arial" w:cs="Arial"/>
          <w:sz w:val="24"/>
          <w:szCs w:val="24"/>
        </w:rPr>
        <w:t xml:space="preserve">, or its </w:t>
      </w:r>
      <w:r w:rsidR="00AA4C6A">
        <w:rPr>
          <w:rFonts w:ascii="Arial" w:hAnsi="Arial" w:cs="Arial"/>
          <w:sz w:val="24"/>
          <w:szCs w:val="24"/>
        </w:rPr>
        <w:t xml:space="preserve">term maintenance </w:t>
      </w:r>
      <w:r w:rsidR="000539C2" w:rsidRPr="000539C2">
        <w:rPr>
          <w:rFonts w:ascii="Arial" w:hAnsi="Arial" w:cs="Arial"/>
          <w:sz w:val="24"/>
          <w:szCs w:val="24"/>
        </w:rPr>
        <w:t xml:space="preserve">contractor, </w:t>
      </w:r>
      <w:r w:rsidRPr="000539C2">
        <w:rPr>
          <w:rFonts w:ascii="Arial" w:hAnsi="Arial" w:cs="Arial"/>
          <w:sz w:val="24"/>
          <w:szCs w:val="24"/>
        </w:rPr>
        <w:t>will carry out onsite inspections and audits on the Contractor and the work carried out, to verify information is correct, check workmanship, verify test certificates and ensure works are being installed/removed in a safe manner.</w:t>
      </w:r>
    </w:p>
    <w:p w14:paraId="6BA1840A" w14:textId="77777777" w:rsidR="000837F9" w:rsidRPr="009B7F94" w:rsidRDefault="000837F9" w:rsidP="000837F9">
      <w:pPr>
        <w:spacing w:after="0"/>
        <w:rPr>
          <w:rFonts w:ascii="Arial" w:hAnsi="Arial" w:cs="Arial"/>
          <w:sz w:val="24"/>
          <w:szCs w:val="24"/>
        </w:rPr>
      </w:pPr>
    </w:p>
    <w:p w14:paraId="2E537376" w14:textId="5329926F"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The </w:t>
      </w:r>
      <w:r w:rsidR="00AA4C6A">
        <w:rPr>
          <w:rFonts w:ascii="Arial" w:hAnsi="Arial" w:cs="Arial"/>
          <w:sz w:val="24"/>
          <w:szCs w:val="24"/>
        </w:rPr>
        <w:t>operator/promoter</w:t>
      </w:r>
      <w:r w:rsidR="00AA4C6A" w:rsidRPr="009B7F94">
        <w:rPr>
          <w:rFonts w:ascii="Arial" w:hAnsi="Arial" w:cs="Arial"/>
          <w:sz w:val="24"/>
          <w:szCs w:val="24"/>
        </w:rPr>
        <w:t xml:space="preserve"> </w:t>
      </w:r>
      <w:r w:rsidRPr="009B7F94">
        <w:rPr>
          <w:rFonts w:ascii="Arial" w:hAnsi="Arial" w:cs="Arial"/>
          <w:sz w:val="24"/>
          <w:szCs w:val="24"/>
        </w:rPr>
        <w:t>must submit a programme of works to the Authority prior to any works starting on site and give details of where they will be working, the start time onsite and the time of completion on site and any traffic management requirements.</w:t>
      </w:r>
    </w:p>
    <w:p w14:paraId="52814B36" w14:textId="77777777" w:rsidR="000837F9" w:rsidRPr="009B7F94" w:rsidRDefault="000837F9" w:rsidP="000837F9">
      <w:pPr>
        <w:spacing w:after="0"/>
        <w:rPr>
          <w:rFonts w:ascii="Arial" w:hAnsi="Arial" w:cs="Arial"/>
          <w:sz w:val="24"/>
          <w:szCs w:val="24"/>
        </w:rPr>
      </w:pPr>
    </w:p>
    <w:p w14:paraId="452F2C2F"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The contractor must co-operate fully with any inspections and allow Authority personnel to observe, inspect and in certain circumstances test.</w:t>
      </w:r>
    </w:p>
    <w:p w14:paraId="3DBEF18C"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If for any reason the works programme changes, then the Contractor must advise the authority of the changes at the earliest instance.</w:t>
      </w:r>
    </w:p>
    <w:p w14:paraId="614565F8" w14:textId="77777777" w:rsidR="000837F9" w:rsidRPr="009B7F94" w:rsidRDefault="000837F9" w:rsidP="000837F9">
      <w:pPr>
        <w:spacing w:after="0"/>
        <w:rPr>
          <w:rFonts w:ascii="Arial" w:hAnsi="Arial" w:cs="Arial"/>
          <w:sz w:val="24"/>
          <w:szCs w:val="24"/>
        </w:rPr>
      </w:pPr>
    </w:p>
    <w:p w14:paraId="3E65BA54" w14:textId="4A166729"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All inspections will be recorded in line with industry and legal </w:t>
      </w:r>
      <w:r w:rsidR="00627110" w:rsidRPr="009B7F94">
        <w:rPr>
          <w:rFonts w:ascii="Arial" w:hAnsi="Arial" w:cs="Arial"/>
          <w:sz w:val="24"/>
          <w:szCs w:val="24"/>
        </w:rPr>
        <w:t>recommendations,</w:t>
      </w:r>
      <w:r w:rsidRPr="009B7F94">
        <w:rPr>
          <w:rFonts w:ascii="Arial" w:hAnsi="Arial" w:cs="Arial"/>
          <w:sz w:val="24"/>
          <w:szCs w:val="24"/>
        </w:rPr>
        <w:t xml:space="preserve"> and a copy of the inspection will be available to the Contractor/Duty Holder.</w:t>
      </w:r>
    </w:p>
    <w:p w14:paraId="5FA9FD2F" w14:textId="77777777" w:rsidR="000837F9" w:rsidRDefault="000837F9" w:rsidP="000837F9">
      <w:pPr>
        <w:spacing w:after="0"/>
        <w:rPr>
          <w:rFonts w:ascii="Arial" w:hAnsi="Arial" w:cs="Arial"/>
          <w:sz w:val="24"/>
          <w:szCs w:val="24"/>
        </w:rPr>
      </w:pPr>
      <w:r w:rsidRPr="009B7F94">
        <w:rPr>
          <w:rFonts w:ascii="Arial" w:hAnsi="Arial" w:cs="Arial"/>
          <w:sz w:val="24"/>
          <w:szCs w:val="24"/>
        </w:rPr>
        <w:t>Inspections will apply to both installation and removal of decorations and any proprietary works that may be required to facilitate the display, such as but limited to new power supplies, new anchor points, Signing and Guarding etc.</w:t>
      </w:r>
    </w:p>
    <w:p w14:paraId="0776E28D" w14:textId="77777777" w:rsidR="009C221E" w:rsidRDefault="009C221E" w:rsidP="000837F9">
      <w:pPr>
        <w:spacing w:after="0"/>
        <w:rPr>
          <w:rFonts w:ascii="Arial" w:hAnsi="Arial" w:cs="Arial"/>
          <w:sz w:val="24"/>
          <w:szCs w:val="24"/>
        </w:rPr>
      </w:pPr>
    </w:p>
    <w:p w14:paraId="13C6CE84" w14:textId="34B442B2" w:rsidR="009C221E" w:rsidRDefault="009C221E" w:rsidP="009C221E">
      <w:pPr>
        <w:spacing w:after="0"/>
        <w:rPr>
          <w:rFonts w:ascii="Arial" w:hAnsi="Arial" w:cs="Arial"/>
          <w:sz w:val="24"/>
          <w:szCs w:val="24"/>
        </w:rPr>
      </w:pPr>
      <w:r w:rsidRPr="009C221E">
        <w:rPr>
          <w:rFonts w:ascii="Arial" w:hAnsi="Arial" w:cs="Arial"/>
          <w:sz w:val="24"/>
          <w:szCs w:val="24"/>
        </w:rPr>
        <w:t xml:space="preserve">There have been </w:t>
      </w:r>
      <w:r w:rsidR="008F7FB3">
        <w:rPr>
          <w:rFonts w:ascii="Arial" w:hAnsi="Arial" w:cs="Arial"/>
          <w:sz w:val="24"/>
          <w:szCs w:val="24"/>
        </w:rPr>
        <w:t>incidents</w:t>
      </w:r>
      <w:r w:rsidRPr="009C221E">
        <w:rPr>
          <w:rFonts w:ascii="Arial" w:hAnsi="Arial" w:cs="Arial"/>
          <w:sz w:val="24"/>
          <w:szCs w:val="24"/>
        </w:rPr>
        <w:t xml:space="preserve"> of festive lights displays coming loose from buildings, injuring pedestrians and resulting in lengthy and costly investigations by the Health &amp; Safety Executive.</w:t>
      </w:r>
    </w:p>
    <w:p w14:paraId="272050D6" w14:textId="77777777" w:rsidR="0025419C" w:rsidRPr="009C221E" w:rsidRDefault="0025419C" w:rsidP="009C221E">
      <w:pPr>
        <w:spacing w:after="0"/>
        <w:rPr>
          <w:rFonts w:ascii="Arial" w:hAnsi="Arial" w:cs="Arial"/>
          <w:sz w:val="24"/>
          <w:szCs w:val="24"/>
        </w:rPr>
      </w:pPr>
    </w:p>
    <w:p w14:paraId="389CF769" w14:textId="079DD8DE" w:rsidR="009C221E" w:rsidRDefault="00787C0E" w:rsidP="009C221E">
      <w:pPr>
        <w:spacing w:after="0"/>
        <w:rPr>
          <w:rFonts w:ascii="Arial" w:hAnsi="Arial" w:cs="Arial"/>
          <w:sz w:val="24"/>
          <w:szCs w:val="24"/>
        </w:rPr>
      </w:pPr>
      <w:r>
        <w:rPr>
          <w:rFonts w:ascii="Arial" w:hAnsi="Arial" w:cs="Arial"/>
          <w:sz w:val="24"/>
          <w:szCs w:val="24"/>
        </w:rPr>
        <w:t>Those responsible for the festive displays must</w:t>
      </w:r>
      <w:r w:rsidR="009C221E" w:rsidRPr="009C221E">
        <w:rPr>
          <w:rFonts w:ascii="Arial" w:hAnsi="Arial" w:cs="Arial"/>
          <w:sz w:val="24"/>
          <w:szCs w:val="24"/>
        </w:rPr>
        <w:t xml:space="preserve"> minimise the risk. For </w:t>
      </w:r>
      <w:r>
        <w:rPr>
          <w:rFonts w:ascii="Arial" w:hAnsi="Arial" w:cs="Arial"/>
          <w:sz w:val="24"/>
          <w:szCs w:val="24"/>
        </w:rPr>
        <w:t>example</w:t>
      </w:r>
      <w:r w:rsidR="0025419C" w:rsidRPr="009C221E">
        <w:rPr>
          <w:rFonts w:ascii="Arial" w:hAnsi="Arial" w:cs="Arial"/>
          <w:sz w:val="24"/>
          <w:szCs w:val="24"/>
        </w:rPr>
        <w:t>,</w:t>
      </w:r>
      <w:r w:rsidR="009C221E" w:rsidRPr="009C221E">
        <w:rPr>
          <w:rFonts w:ascii="Arial" w:hAnsi="Arial" w:cs="Arial"/>
          <w:sz w:val="24"/>
          <w:szCs w:val="24"/>
        </w:rPr>
        <w:t xml:space="preserve"> fixings in the form of eyebolts and catenary wires </w:t>
      </w:r>
      <w:r w:rsidR="0025419C" w:rsidRPr="009C221E">
        <w:rPr>
          <w:rFonts w:ascii="Arial" w:hAnsi="Arial" w:cs="Arial"/>
          <w:sz w:val="24"/>
          <w:szCs w:val="24"/>
        </w:rPr>
        <w:t>should</w:t>
      </w:r>
      <w:r w:rsidR="009C221E" w:rsidRPr="009C221E">
        <w:rPr>
          <w:rFonts w:ascii="Arial" w:hAnsi="Arial" w:cs="Arial"/>
          <w:sz w:val="24"/>
          <w:szCs w:val="24"/>
        </w:rPr>
        <w:t xml:space="preserve"> be tested to ensure the safety of displays.</w:t>
      </w:r>
    </w:p>
    <w:p w14:paraId="6B58DCFF" w14:textId="77777777" w:rsidR="0025419C" w:rsidRDefault="0025419C" w:rsidP="009C221E">
      <w:pPr>
        <w:spacing w:after="0"/>
        <w:rPr>
          <w:rFonts w:ascii="Arial" w:hAnsi="Arial" w:cs="Arial"/>
          <w:sz w:val="24"/>
          <w:szCs w:val="24"/>
        </w:rPr>
      </w:pPr>
    </w:p>
    <w:p w14:paraId="4EC43418" w14:textId="21E3EC3D" w:rsidR="007D1DD4" w:rsidRDefault="007D1DD4" w:rsidP="009C221E">
      <w:pPr>
        <w:spacing w:after="0"/>
        <w:rPr>
          <w:rFonts w:ascii="Arial" w:hAnsi="Arial" w:cs="Arial"/>
          <w:sz w:val="24"/>
          <w:szCs w:val="24"/>
        </w:rPr>
      </w:pPr>
      <w:r>
        <w:rPr>
          <w:rFonts w:ascii="Arial" w:hAnsi="Arial" w:cs="Arial"/>
          <w:sz w:val="24"/>
          <w:szCs w:val="24"/>
        </w:rPr>
        <w:t>A</w:t>
      </w:r>
      <w:r w:rsidRPr="007D1DD4">
        <w:rPr>
          <w:rFonts w:ascii="Arial" w:hAnsi="Arial" w:cs="Arial"/>
          <w:sz w:val="24"/>
          <w:szCs w:val="24"/>
        </w:rPr>
        <w:t>nchor and Catenary Wire Testing for Festival Decorations (As specified within the ILP ‘County Surveyors Society’ Code of Practice for the Installation, Operation and Removal of Seasonal Decorations)</w:t>
      </w:r>
      <w:r w:rsidR="00BA6A16">
        <w:rPr>
          <w:rFonts w:ascii="Arial" w:hAnsi="Arial" w:cs="Arial"/>
          <w:sz w:val="24"/>
          <w:szCs w:val="24"/>
        </w:rPr>
        <w:t xml:space="preserve"> shall be carried out,</w:t>
      </w:r>
    </w:p>
    <w:p w14:paraId="637CD2E8" w14:textId="77777777" w:rsidR="00D940AD" w:rsidRDefault="00D940AD" w:rsidP="009C221E">
      <w:pPr>
        <w:spacing w:after="0"/>
        <w:rPr>
          <w:rFonts w:ascii="Arial" w:hAnsi="Arial" w:cs="Arial"/>
          <w:sz w:val="24"/>
          <w:szCs w:val="24"/>
        </w:rPr>
      </w:pPr>
    </w:p>
    <w:p w14:paraId="2599011B" w14:textId="1EB541E3" w:rsidR="00BA6A16" w:rsidRDefault="00D940AD" w:rsidP="00D940AD">
      <w:pPr>
        <w:pStyle w:val="ListParagraph"/>
        <w:numPr>
          <w:ilvl w:val="0"/>
          <w:numId w:val="20"/>
        </w:numPr>
        <w:spacing w:after="0"/>
        <w:rPr>
          <w:rFonts w:ascii="Arial" w:hAnsi="Arial" w:cs="Arial"/>
          <w:sz w:val="24"/>
          <w:szCs w:val="24"/>
        </w:rPr>
      </w:pPr>
      <w:r w:rsidRPr="00486E35">
        <w:rPr>
          <w:rFonts w:ascii="Arial" w:hAnsi="Arial" w:cs="Arial"/>
          <w:sz w:val="24"/>
          <w:szCs w:val="24"/>
        </w:rPr>
        <w:t>Pre</w:t>
      </w:r>
      <w:r w:rsidR="000D47CC" w:rsidRPr="00486E35">
        <w:rPr>
          <w:rFonts w:ascii="Arial" w:hAnsi="Arial" w:cs="Arial"/>
          <w:sz w:val="24"/>
          <w:szCs w:val="24"/>
        </w:rPr>
        <w:t>-erection of festive lighting and/or bunting on an annual frequen</w:t>
      </w:r>
      <w:r w:rsidR="00A62429" w:rsidRPr="00486E35">
        <w:rPr>
          <w:rFonts w:ascii="Arial" w:hAnsi="Arial" w:cs="Arial"/>
          <w:sz w:val="24"/>
          <w:szCs w:val="24"/>
        </w:rPr>
        <w:t>cy</w:t>
      </w:r>
    </w:p>
    <w:p w14:paraId="66FDDF58" w14:textId="77777777" w:rsidR="0044565D" w:rsidRPr="00486E35" w:rsidRDefault="0044565D" w:rsidP="0044565D">
      <w:pPr>
        <w:pStyle w:val="ListParagraph"/>
        <w:spacing w:after="0"/>
        <w:rPr>
          <w:rFonts w:ascii="Arial" w:hAnsi="Arial" w:cs="Arial"/>
          <w:sz w:val="24"/>
          <w:szCs w:val="24"/>
        </w:rPr>
      </w:pPr>
    </w:p>
    <w:p w14:paraId="58721E45" w14:textId="179EB8D4" w:rsidR="00A62429" w:rsidRDefault="00A62429" w:rsidP="00D940AD">
      <w:pPr>
        <w:pStyle w:val="ListParagraph"/>
        <w:numPr>
          <w:ilvl w:val="0"/>
          <w:numId w:val="20"/>
        </w:numPr>
        <w:spacing w:after="0"/>
        <w:rPr>
          <w:rFonts w:ascii="Arial" w:hAnsi="Arial" w:cs="Arial"/>
          <w:sz w:val="24"/>
          <w:szCs w:val="24"/>
        </w:rPr>
      </w:pPr>
      <w:r w:rsidRPr="00486E35">
        <w:rPr>
          <w:rFonts w:ascii="Arial" w:hAnsi="Arial" w:cs="Arial"/>
          <w:sz w:val="24"/>
          <w:szCs w:val="24"/>
        </w:rPr>
        <w:t xml:space="preserve">A visual inspection with report will be required </w:t>
      </w:r>
      <w:r w:rsidR="00B254E9" w:rsidRPr="00486E35">
        <w:rPr>
          <w:rFonts w:ascii="Arial" w:hAnsi="Arial" w:cs="Arial"/>
          <w:sz w:val="24"/>
          <w:szCs w:val="24"/>
        </w:rPr>
        <w:t>within 48</w:t>
      </w:r>
      <w:r w:rsidR="00D25101" w:rsidRPr="00486E35">
        <w:rPr>
          <w:rFonts w:ascii="Arial" w:hAnsi="Arial" w:cs="Arial"/>
          <w:sz w:val="24"/>
          <w:szCs w:val="24"/>
        </w:rPr>
        <w:t xml:space="preserve">hrs </w:t>
      </w:r>
      <w:r w:rsidRPr="00486E35">
        <w:rPr>
          <w:rFonts w:ascii="Arial" w:hAnsi="Arial" w:cs="Arial"/>
          <w:sz w:val="24"/>
          <w:szCs w:val="24"/>
        </w:rPr>
        <w:t>following any storm</w:t>
      </w:r>
      <w:r w:rsidR="00B254E9" w:rsidRPr="00486E35">
        <w:rPr>
          <w:rFonts w:ascii="Arial" w:hAnsi="Arial" w:cs="Arial"/>
          <w:sz w:val="24"/>
          <w:szCs w:val="24"/>
        </w:rPr>
        <w:t xml:space="preserve"> containing high wind designated as a</w:t>
      </w:r>
      <w:r w:rsidR="004F07F3">
        <w:rPr>
          <w:rFonts w:ascii="Arial" w:hAnsi="Arial" w:cs="Arial"/>
          <w:sz w:val="24"/>
          <w:szCs w:val="24"/>
        </w:rPr>
        <w:t>n</w:t>
      </w:r>
      <w:r w:rsidR="00B254E9" w:rsidRPr="00486E35">
        <w:rPr>
          <w:rFonts w:ascii="Arial" w:hAnsi="Arial" w:cs="Arial"/>
          <w:sz w:val="24"/>
          <w:szCs w:val="24"/>
        </w:rPr>
        <w:t xml:space="preserve"> </w:t>
      </w:r>
      <w:r w:rsidR="004F07F3">
        <w:rPr>
          <w:rFonts w:ascii="Arial" w:hAnsi="Arial" w:cs="Arial"/>
          <w:sz w:val="24"/>
          <w:szCs w:val="24"/>
        </w:rPr>
        <w:t>Amber</w:t>
      </w:r>
      <w:r w:rsidR="00B254E9" w:rsidRPr="00486E35">
        <w:rPr>
          <w:rFonts w:ascii="Arial" w:hAnsi="Arial" w:cs="Arial"/>
          <w:sz w:val="24"/>
          <w:szCs w:val="24"/>
        </w:rPr>
        <w:t xml:space="preserve"> </w:t>
      </w:r>
      <w:r w:rsidR="00345B93" w:rsidRPr="00486E35">
        <w:rPr>
          <w:rFonts w:ascii="Arial" w:hAnsi="Arial" w:cs="Arial"/>
          <w:sz w:val="24"/>
          <w:szCs w:val="24"/>
        </w:rPr>
        <w:t>A</w:t>
      </w:r>
      <w:r w:rsidR="00B254E9" w:rsidRPr="00486E35">
        <w:rPr>
          <w:rFonts w:ascii="Arial" w:hAnsi="Arial" w:cs="Arial"/>
          <w:sz w:val="24"/>
          <w:szCs w:val="24"/>
        </w:rPr>
        <w:t xml:space="preserve">lert </w:t>
      </w:r>
      <w:r w:rsidR="004F07F3">
        <w:rPr>
          <w:rFonts w:ascii="Arial" w:hAnsi="Arial" w:cs="Arial"/>
          <w:sz w:val="24"/>
          <w:szCs w:val="24"/>
        </w:rPr>
        <w:t xml:space="preserve">issued </w:t>
      </w:r>
      <w:r w:rsidR="00B254E9" w:rsidRPr="00486E35">
        <w:rPr>
          <w:rFonts w:ascii="Arial" w:hAnsi="Arial" w:cs="Arial"/>
          <w:sz w:val="24"/>
          <w:szCs w:val="24"/>
        </w:rPr>
        <w:t>by the Met Office</w:t>
      </w:r>
      <w:r w:rsidR="00D25101" w:rsidRPr="00486E35">
        <w:rPr>
          <w:rFonts w:ascii="Arial" w:hAnsi="Arial" w:cs="Arial"/>
          <w:sz w:val="24"/>
          <w:szCs w:val="24"/>
        </w:rPr>
        <w:t>.</w:t>
      </w:r>
    </w:p>
    <w:p w14:paraId="01943D56" w14:textId="77777777" w:rsidR="0044565D" w:rsidRPr="00486E35" w:rsidRDefault="0044565D" w:rsidP="0044565D">
      <w:pPr>
        <w:pStyle w:val="ListParagraph"/>
        <w:spacing w:after="0"/>
        <w:rPr>
          <w:rFonts w:ascii="Arial" w:hAnsi="Arial" w:cs="Arial"/>
          <w:sz w:val="24"/>
          <w:szCs w:val="24"/>
        </w:rPr>
      </w:pPr>
    </w:p>
    <w:p w14:paraId="72767169" w14:textId="1C5AE0A7" w:rsidR="00D25101" w:rsidRPr="00486E35" w:rsidRDefault="00D25101" w:rsidP="00D940AD">
      <w:pPr>
        <w:pStyle w:val="ListParagraph"/>
        <w:numPr>
          <w:ilvl w:val="0"/>
          <w:numId w:val="20"/>
        </w:numPr>
        <w:spacing w:after="0"/>
        <w:rPr>
          <w:rFonts w:ascii="Arial" w:hAnsi="Arial" w:cs="Arial"/>
          <w:sz w:val="24"/>
          <w:szCs w:val="24"/>
        </w:rPr>
      </w:pPr>
      <w:r w:rsidRPr="00486E35">
        <w:rPr>
          <w:rFonts w:ascii="Arial" w:hAnsi="Arial" w:cs="Arial"/>
          <w:sz w:val="24"/>
          <w:szCs w:val="24"/>
        </w:rPr>
        <w:t xml:space="preserve">Full pull-out testing with report will be required within 48hrs following any storm containing high wind, designated as a </w:t>
      </w:r>
      <w:r w:rsidR="00345B93" w:rsidRPr="00486E35">
        <w:rPr>
          <w:rFonts w:ascii="Arial" w:hAnsi="Arial" w:cs="Arial"/>
          <w:sz w:val="24"/>
          <w:szCs w:val="24"/>
        </w:rPr>
        <w:t>Red Alert</w:t>
      </w:r>
      <w:r w:rsidRPr="00486E35">
        <w:rPr>
          <w:rFonts w:ascii="Arial" w:hAnsi="Arial" w:cs="Arial"/>
          <w:sz w:val="24"/>
          <w:szCs w:val="24"/>
        </w:rPr>
        <w:t xml:space="preserve"> </w:t>
      </w:r>
      <w:r w:rsidR="00486E35" w:rsidRPr="00486E35">
        <w:rPr>
          <w:rFonts w:ascii="Arial" w:hAnsi="Arial" w:cs="Arial"/>
          <w:sz w:val="24"/>
          <w:szCs w:val="24"/>
        </w:rPr>
        <w:t xml:space="preserve">issued </w:t>
      </w:r>
      <w:r w:rsidRPr="00486E35">
        <w:rPr>
          <w:rFonts w:ascii="Arial" w:hAnsi="Arial" w:cs="Arial"/>
          <w:sz w:val="24"/>
          <w:szCs w:val="24"/>
        </w:rPr>
        <w:t>by the Met Office</w:t>
      </w:r>
      <w:r w:rsidR="00C3653E">
        <w:rPr>
          <w:rFonts w:ascii="Arial" w:hAnsi="Arial" w:cs="Arial"/>
          <w:sz w:val="24"/>
          <w:szCs w:val="24"/>
        </w:rPr>
        <w:t>.</w:t>
      </w:r>
    </w:p>
    <w:p w14:paraId="62A31926" w14:textId="77777777" w:rsidR="007D1DD4" w:rsidRDefault="007D1DD4" w:rsidP="009C221E">
      <w:pPr>
        <w:spacing w:after="0"/>
        <w:rPr>
          <w:rFonts w:ascii="Arial" w:hAnsi="Arial" w:cs="Arial"/>
          <w:sz w:val="24"/>
          <w:szCs w:val="24"/>
        </w:rPr>
      </w:pPr>
    </w:p>
    <w:p w14:paraId="1AFA0684" w14:textId="029B9788" w:rsidR="0025419C" w:rsidRDefault="0025419C" w:rsidP="009C221E">
      <w:pPr>
        <w:spacing w:after="0"/>
        <w:rPr>
          <w:rFonts w:ascii="Arial" w:hAnsi="Arial" w:cs="Arial"/>
          <w:sz w:val="24"/>
          <w:szCs w:val="24"/>
        </w:rPr>
      </w:pPr>
    </w:p>
    <w:p w14:paraId="0D757CF9" w14:textId="77777777" w:rsidR="0025419C" w:rsidRDefault="0025419C" w:rsidP="009C221E">
      <w:pPr>
        <w:spacing w:after="0"/>
        <w:rPr>
          <w:rFonts w:ascii="Arial" w:hAnsi="Arial" w:cs="Arial"/>
          <w:sz w:val="24"/>
          <w:szCs w:val="24"/>
        </w:rPr>
      </w:pPr>
    </w:p>
    <w:p w14:paraId="57C5C163" w14:textId="269F7D00" w:rsidR="000837F9" w:rsidRPr="00AD0FF2" w:rsidRDefault="000837F9" w:rsidP="00AD0FF2">
      <w:pPr>
        <w:pStyle w:val="ListParagraph"/>
        <w:numPr>
          <w:ilvl w:val="0"/>
          <w:numId w:val="12"/>
        </w:numPr>
        <w:rPr>
          <w:rFonts w:ascii="Arial" w:hAnsi="Arial" w:cs="Arial"/>
          <w:b/>
          <w:sz w:val="24"/>
          <w:szCs w:val="24"/>
          <w:u w:val="single"/>
        </w:rPr>
      </w:pPr>
      <w:r w:rsidRPr="00AD0FF2">
        <w:rPr>
          <w:rFonts w:ascii="Arial" w:hAnsi="Arial" w:cs="Arial"/>
          <w:b/>
          <w:sz w:val="24"/>
          <w:szCs w:val="24"/>
          <w:u w:val="single"/>
        </w:rPr>
        <w:t>Summary statement</w:t>
      </w:r>
    </w:p>
    <w:p w14:paraId="78C4EEB4" w14:textId="77777777" w:rsidR="000837F9" w:rsidRPr="009B7F94" w:rsidRDefault="000837F9" w:rsidP="000837F9">
      <w:pPr>
        <w:rPr>
          <w:rFonts w:ascii="Arial" w:hAnsi="Arial" w:cs="Arial"/>
          <w:sz w:val="24"/>
          <w:szCs w:val="24"/>
        </w:rPr>
      </w:pPr>
      <w:r w:rsidRPr="009B7F94">
        <w:rPr>
          <w:rFonts w:ascii="Arial" w:hAnsi="Arial" w:cs="Arial"/>
          <w:sz w:val="24"/>
          <w:szCs w:val="24"/>
        </w:rPr>
        <w:t>Requirements for the Installation, Operation and Removal of Seasonal Decorations.</w:t>
      </w:r>
    </w:p>
    <w:p w14:paraId="3606687A" w14:textId="2FCFE734" w:rsidR="000837F9" w:rsidRPr="009B7F94" w:rsidRDefault="000837F9" w:rsidP="000837F9">
      <w:pPr>
        <w:rPr>
          <w:rFonts w:ascii="Arial" w:hAnsi="Arial" w:cs="Arial"/>
          <w:sz w:val="24"/>
          <w:szCs w:val="24"/>
        </w:rPr>
      </w:pPr>
      <w:r w:rsidRPr="009B7F94">
        <w:rPr>
          <w:rFonts w:ascii="Arial" w:hAnsi="Arial" w:cs="Arial"/>
          <w:sz w:val="24"/>
          <w:szCs w:val="24"/>
        </w:rPr>
        <w:t>Ceredigion County Council has adopted the “Code of Practice for the Installation, Operation, and Removal of Seasonal Decorations” published jointly by the County Surveyors Society (CSS</w:t>
      </w:r>
      <w:r w:rsidR="00AA4C6A">
        <w:rPr>
          <w:rFonts w:ascii="Arial" w:hAnsi="Arial" w:cs="Arial"/>
          <w:sz w:val="24"/>
          <w:szCs w:val="24"/>
        </w:rPr>
        <w:t>W</w:t>
      </w:r>
      <w:r w:rsidRPr="009B7F94">
        <w:rPr>
          <w:rFonts w:ascii="Arial" w:hAnsi="Arial" w:cs="Arial"/>
          <w:sz w:val="24"/>
          <w:szCs w:val="24"/>
        </w:rPr>
        <w:t>) and the Institution of Lighting Professionals (ILP) as the minimum requirement for such installations. Any application not meeting the requirements of the Code will be required to demonstrate that it meets equivalent standards.</w:t>
      </w:r>
    </w:p>
    <w:p w14:paraId="4F8C179B" w14:textId="77777777" w:rsidR="000837F9" w:rsidRPr="009B7F94" w:rsidRDefault="000837F9" w:rsidP="000837F9">
      <w:pPr>
        <w:rPr>
          <w:rFonts w:ascii="Arial" w:hAnsi="Arial" w:cs="Arial"/>
          <w:sz w:val="24"/>
          <w:szCs w:val="24"/>
        </w:rPr>
      </w:pPr>
      <w:r w:rsidRPr="009B7F94">
        <w:rPr>
          <w:rFonts w:ascii="Arial" w:hAnsi="Arial" w:cs="Arial"/>
          <w:sz w:val="24"/>
          <w:szCs w:val="24"/>
        </w:rPr>
        <w:t>The requirements of the Code of Practice form the minimum standard of installation. In all cases the following additional requirements will apply:</w:t>
      </w:r>
    </w:p>
    <w:p w14:paraId="2D205D65" w14:textId="4B9D5BF5" w:rsidR="00FF47DB" w:rsidRDefault="000837F9" w:rsidP="00FF47DB">
      <w:pPr>
        <w:spacing w:after="0" w:line="240" w:lineRule="auto"/>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The </w:t>
      </w:r>
      <w:r w:rsidR="00AA4C6A">
        <w:rPr>
          <w:rFonts w:ascii="Arial" w:hAnsi="Arial" w:cs="Arial"/>
          <w:sz w:val="24"/>
          <w:szCs w:val="24"/>
        </w:rPr>
        <w:t xml:space="preserve">Highway </w:t>
      </w:r>
      <w:r w:rsidRPr="009B7F94">
        <w:rPr>
          <w:rFonts w:ascii="Arial" w:hAnsi="Arial" w:cs="Arial"/>
          <w:sz w:val="24"/>
          <w:szCs w:val="24"/>
        </w:rPr>
        <w:t xml:space="preserve">Authority </w:t>
      </w:r>
      <w:r w:rsidR="00CC72A5">
        <w:rPr>
          <w:rFonts w:ascii="Arial" w:hAnsi="Arial" w:cs="Arial"/>
          <w:sz w:val="24"/>
          <w:szCs w:val="24"/>
        </w:rPr>
        <w:t>may</w:t>
      </w:r>
      <w:r w:rsidRPr="009B7F94">
        <w:rPr>
          <w:rFonts w:ascii="Arial" w:hAnsi="Arial" w:cs="Arial"/>
          <w:sz w:val="24"/>
          <w:szCs w:val="24"/>
        </w:rPr>
        <w:t xml:space="preserve"> revoke the consent at any time.</w:t>
      </w:r>
    </w:p>
    <w:p w14:paraId="5BCBA5BC" w14:textId="671010E3" w:rsidR="000837F9" w:rsidRPr="009B7F94" w:rsidRDefault="000837F9" w:rsidP="00FF47DB">
      <w:pPr>
        <w:spacing w:after="0" w:line="240" w:lineRule="auto"/>
        <w:rPr>
          <w:rFonts w:ascii="Arial" w:hAnsi="Arial" w:cs="Arial"/>
          <w:sz w:val="24"/>
          <w:szCs w:val="24"/>
        </w:rPr>
      </w:pPr>
      <w:r w:rsidRPr="009B7F94">
        <w:rPr>
          <w:rFonts w:ascii="Arial" w:hAnsi="Arial" w:cs="Arial"/>
          <w:sz w:val="24"/>
          <w:szCs w:val="24"/>
        </w:rPr>
        <w:t xml:space="preserve"> </w:t>
      </w:r>
    </w:p>
    <w:p w14:paraId="2EA2109D" w14:textId="77777777" w:rsidR="000837F9" w:rsidRPr="009B7F94" w:rsidRDefault="000837F9" w:rsidP="000837F9">
      <w:pPr>
        <w:pStyle w:val="ListParagraph"/>
        <w:rPr>
          <w:rFonts w:ascii="Arial" w:hAnsi="Arial" w:cs="Arial"/>
          <w:sz w:val="24"/>
          <w:szCs w:val="24"/>
        </w:rPr>
      </w:pPr>
    </w:p>
    <w:p w14:paraId="1A641F6B" w14:textId="77777777" w:rsidR="000837F9" w:rsidRPr="009B7F94" w:rsidRDefault="000837F9" w:rsidP="000837F9">
      <w:pPr>
        <w:rPr>
          <w:rFonts w:ascii="Arial" w:hAnsi="Arial" w:cs="Arial"/>
          <w:sz w:val="24"/>
          <w:szCs w:val="24"/>
        </w:rPr>
      </w:pPr>
      <w:r w:rsidRPr="009B7F94">
        <w:rPr>
          <w:rFonts w:ascii="Arial" w:hAnsi="Arial" w:cs="Arial"/>
          <w:sz w:val="24"/>
          <w:szCs w:val="24"/>
        </w:rPr>
        <w:t>Authority electrical installation must be registered with the National Inspection Council for Electrical Installation Contracting (NICEIC), Electrical Contractors Association (ECA).</w:t>
      </w:r>
    </w:p>
    <w:p w14:paraId="0E16112F" w14:textId="77777777" w:rsidR="000837F9" w:rsidRPr="009B7F94" w:rsidRDefault="000837F9" w:rsidP="00FF47DB">
      <w:pPr>
        <w:pStyle w:val="ListParagraph"/>
        <w:spacing w:after="0" w:line="240" w:lineRule="auto"/>
        <w:rPr>
          <w:rFonts w:ascii="Arial" w:hAnsi="Arial" w:cs="Arial"/>
          <w:sz w:val="24"/>
          <w:szCs w:val="24"/>
        </w:rPr>
      </w:pPr>
    </w:p>
    <w:p w14:paraId="7F9DEC39" w14:textId="77777777" w:rsidR="000837F9" w:rsidRPr="009B7F94" w:rsidRDefault="000837F9" w:rsidP="00FF47DB">
      <w:pPr>
        <w:spacing w:after="0" w:line="240" w:lineRule="auto"/>
        <w:ind w:left="720" w:hanging="72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All operation persons carrying out works on site will be registered to the Highway Electrical Registration scheme (HERS) which is a requirement of the National Highways Sector Scheme 8 (NHSS 8).</w:t>
      </w:r>
    </w:p>
    <w:p w14:paraId="687C30BA" w14:textId="77777777" w:rsidR="000837F9" w:rsidRPr="009B7F94" w:rsidRDefault="000837F9" w:rsidP="00FF47DB">
      <w:pPr>
        <w:spacing w:after="0" w:line="240" w:lineRule="auto"/>
        <w:ind w:left="720" w:hanging="72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Decorations outside the Highway boundary but which form part of the overall installation will be required to comply with this policy. It is the responsibility of the applicant to ensure that appropriate permissions are obtained in respect of installations outside the highway.</w:t>
      </w:r>
    </w:p>
    <w:p w14:paraId="7F6650AB" w14:textId="63341DD9" w:rsidR="000837F9" w:rsidRPr="009B7F94" w:rsidRDefault="000837F9" w:rsidP="00FF47DB">
      <w:pPr>
        <w:spacing w:after="0" w:line="240" w:lineRule="auto"/>
        <w:ind w:left="720" w:hanging="72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A letter of support for the application is required from the Town/Community Council, and the Local </w:t>
      </w:r>
      <w:r w:rsidR="00B07B00">
        <w:rPr>
          <w:rFonts w:ascii="Arial" w:hAnsi="Arial" w:cs="Arial"/>
          <w:sz w:val="24"/>
          <w:szCs w:val="24"/>
        </w:rPr>
        <w:t xml:space="preserve">County </w:t>
      </w:r>
      <w:r w:rsidRPr="009B7F94">
        <w:rPr>
          <w:rFonts w:ascii="Arial" w:hAnsi="Arial" w:cs="Arial"/>
          <w:sz w:val="24"/>
          <w:szCs w:val="24"/>
        </w:rPr>
        <w:t>Councillor.</w:t>
      </w:r>
    </w:p>
    <w:p w14:paraId="1331AF0D" w14:textId="07C4DD27" w:rsidR="000837F9" w:rsidRPr="009B7F94" w:rsidRDefault="000837F9" w:rsidP="00FF47DB">
      <w:pPr>
        <w:spacing w:after="0" w:line="240" w:lineRule="auto"/>
        <w:ind w:left="720" w:hanging="72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Where the applicant is unable to attend to </w:t>
      </w:r>
      <w:proofErr w:type="gramStart"/>
      <w:r w:rsidRPr="009B7F94">
        <w:rPr>
          <w:rFonts w:ascii="Arial" w:hAnsi="Arial" w:cs="Arial"/>
          <w:sz w:val="24"/>
          <w:szCs w:val="24"/>
        </w:rPr>
        <w:t xml:space="preserve">an </w:t>
      </w:r>
      <w:r w:rsidR="004B6E06" w:rsidRPr="009B7F94">
        <w:rPr>
          <w:rFonts w:ascii="Arial" w:hAnsi="Arial" w:cs="Arial"/>
          <w:sz w:val="24"/>
          <w:szCs w:val="24"/>
        </w:rPr>
        <w:t>emergency</w:t>
      </w:r>
      <w:r w:rsidRPr="009B7F94">
        <w:rPr>
          <w:rFonts w:ascii="Arial" w:hAnsi="Arial" w:cs="Arial"/>
          <w:sz w:val="24"/>
          <w:szCs w:val="24"/>
        </w:rPr>
        <w:t xml:space="preserve"> situation</w:t>
      </w:r>
      <w:proofErr w:type="gramEnd"/>
      <w:r w:rsidRPr="009B7F94">
        <w:rPr>
          <w:rFonts w:ascii="Arial" w:hAnsi="Arial" w:cs="Arial"/>
          <w:sz w:val="24"/>
          <w:szCs w:val="24"/>
        </w:rPr>
        <w:t xml:space="preserve"> within two hours the Authority will arrange for attendance to make safe. The reasonable costs of the Authority will be charged to the applicant.</w:t>
      </w:r>
    </w:p>
    <w:p w14:paraId="7415542B" w14:textId="0597AB9C" w:rsidR="000837F9" w:rsidRPr="009B7F94" w:rsidRDefault="000837F9" w:rsidP="00FF47DB">
      <w:pPr>
        <w:spacing w:after="0" w:line="240" w:lineRule="auto"/>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Additional </w:t>
      </w:r>
      <w:r w:rsidR="004B6E06" w:rsidRPr="009B7F94">
        <w:rPr>
          <w:rFonts w:ascii="Arial" w:hAnsi="Arial" w:cs="Arial"/>
          <w:sz w:val="24"/>
          <w:szCs w:val="24"/>
        </w:rPr>
        <w:t>Site-Specific</w:t>
      </w:r>
      <w:r w:rsidRPr="009B7F94">
        <w:rPr>
          <w:rFonts w:ascii="Arial" w:hAnsi="Arial" w:cs="Arial"/>
          <w:sz w:val="24"/>
          <w:szCs w:val="24"/>
        </w:rPr>
        <w:t xml:space="preserve"> conditions may be applied at any time.</w:t>
      </w:r>
    </w:p>
    <w:p w14:paraId="714AFCA4" w14:textId="77777777" w:rsidR="000837F9" w:rsidRPr="009B7F94" w:rsidRDefault="000837F9" w:rsidP="000837F9">
      <w:pPr>
        <w:pStyle w:val="ListParagraph"/>
        <w:rPr>
          <w:rFonts w:ascii="Arial" w:hAnsi="Arial" w:cs="Arial"/>
          <w:sz w:val="24"/>
          <w:szCs w:val="24"/>
        </w:rPr>
      </w:pPr>
    </w:p>
    <w:p w14:paraId="64CB05B4"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Authorisation Issue</w:t>
      </w:r>
    </w:p>
    <w:p w14:paraId="5BA6BA68" w14:textId="1551C0BC" w:rsidR="000837F9" w:rsidRPr="009B7F94" w:rsidRDefault="000837F9" w:rsidP="000837F9">
      <w:pPr>
        <w:rPr>
          <w:rFonts w:ascii="Arial" w:hAnsi="Arial" w:cs="Arial"/>
          <w:sz w:val="24"/>
          <w:szCs w:val="24"/>
        </w:rPr>
      </w:pPr>
      <w:r w:rsidRPr="009B7F94">
        <w:rPr>
          <w:rFonts w:ascii="Arial" w:hAnsi="Arial" w:cs="Arial"/>
          <w:sz w:val="24"/>
          <w:szCs w:val="24"/>
        </w:rPr>
        <w:t xml:space="preserve">The Highway Authority will give consent under Section 178 of the Highways Act 1980. Consent will only be issued subject to a written application being submitted together with the appropriate fee. The fee is set by the </w:t>
      </w:r>
      <w:r w:rsidR="000E0E80">
        <w:rPr>
          <w:rFonts w:ascii="Arial" w:hAnsi="Arial" w:cs="Arial"/>
          <w:sz w:val="24"/>
          <w:szCs w:val="24"/>
        </w:rPr>
        <w:t>Council</w:t>
      </w:r>
      <w:r w:rsidRPr="009B7F94">
        <w:rPr>
          <w:rFonts w:ascii="Arial" w:hAnsi="Arial" w:cs="Arial"/>
          <w:sz w:val="24"/>
          <w:szCs w:val="24"/>
        </w:rPr>
        <w:t xml:space="preserve"> and is subject to </w:t>
      </w:r>
      <w:r w:rsidR="000E0E80">
        <w:rPr>
          <w:rFonts w:ascii="Arial" w:hAnsi="Arial" w:cs="Arial"/>
          <w:sz w:val="24"/>
          <w:szCs w:val="24"/>
        </w:rPr>
        <w:t>annual</w:t>
      </w:r>
      <w:r w:rsidRPr="009B7F94">
        <w:rPr>
          <w:rFonts w:ascii="Arial" w:hAnsi="Arial" w:cs="Arial"/>
          <w:sz w:val="24"/>
          <w:szCs w:val="24"/>
        </w:rPr>
        <w:t xml:space="preserve"> review. The current fee </w:t>
      </w:r>
      <w:r w:rsidR="00AC4300">
        <w:rPr>
          <w:rFonts w:ascii="Arial" w:hAnsi="Arial" w:cs="Arial"/>
          <w:sz w:val="24"/>
          <w:szCs w:val="24"/>
        </w:rPr>
        <w:t>shall</w:t>
      </w:r>
      <w:r w:rsidR="00D72C2A">
        <w:rPr>
          <w:rFonts w:ascii="Arial" w:hAnsi="Arial" w:cs="Arial"/>
          <w:sz w:val="24"/>
          <w:szCs w:val="24"/>
        </w:rPr>
        <w:t xml:space="preserve"> be</w:t>
      </w:r>
      <w:r w:rsidRPr="009B7F94">
        <w:rPr>
          <w:rFonts w:ascii="Arial" w:hAnsi="Arial" w:cs="Arial"/>
          <w:sz w:val="24"/>
          <w:szCs w:val="24"/>
        </w:rPr>
        <w:t xml:space="preserve"> published in the Schedule of Charges.</w:t>
      </w:r>
    </w:p>
    <w:p w14:paraId="264A16D4" w14:textId="77777777" w:rsidR="000837F9" w:rsidRPr="009B7F94" w:rsidRDefault="000837F9" w:rsidP="000837F9">
      <w:pPr>
        <w:rPr>
          <w:rFonts w:ascii="Arial" w:hAnsi="Arial" w:cs="Arial"/>
          <w:sz w:val="24"/>
          <w:szCs w:val="24"/>
        </w:rPr>
      </w:pPr>
      <w:r w:rsidRPr="009B7F94">
        <w:rPr>
          <w:rFonts w:ascii="Arial" w:hAnsi="Arial" w:cs="Arial"/>
          <w:sz w:val="24"/>
          <w:szCs w:val="24"/>
        </w:rPr>
        <w:t>Consents will normally be valid for a period of one month, extendable monthly to a maximum of three months. For renewals with no change of requirement no additional charge will be made. Where changes to an existing consent are required a charge up to the standard application fee may be due.</w:t>
      </w:r>
    </w:p>
    <w:p w14:paraId="419A44C6" w14:textId="77777777" w:rsidR="000837F9" w:rsidRPr="009B7F94" w:rsidRDefault="000837F9" w:rsidP="00AD0FF2">
      <w:pPr>
        <w:pStyle w:val="ListParagraph"/>
        <w:numPr>
          <w:ilvl w:val="0"/>
          <w:numId w:val="12"/>
        </w:numPr>
        <w:rPr>
          <w:rFonts w:ascii="Arial" w:hAnsi="Arial" w:cs="Arial"/>
          <w:b/>
          <w:sz w:val="24"/>
          <w:szCs w:val="24"/>
          <w:u w:val="single"/>
        </w:rPr>
      </w:pPr>
      <w:r w:rsidRPr="009B7F94">
        <w:rPr>
          <w:rFonts w:ascii="Arial" w:hAnsi="Arial" w:cs="Arial"/>
          <w:b/>
          <w:sz w:val="24"/>
          <w:szCs w:val="24"/>
          <w:u w:val="single"/>
        </w:rPr>
        <w:lastRenderedPageBreak/>
        <w:t>Planning the Application</w:t>
      </w:r>
    </w:p>
    <w:p w14:paraId="564D2516" w14:textId="77777777" w:rsidR="000837F9" w:rsidRPr="009B7F94" w:rsidRDefault="000837F9" w:rsidP="000837F9">
      <w:pPr>
        <w:rPr>
          <w:rFonts w:ascii="Arial" w:hAnsi="Arial" w:cs="Arial"/>
          <w:sz w:val="24"/>
          <w:szCs w:val="24"/>
        </w:rPr>
      </w:pPr>
      <w:r w:rsidRPr="009B7F94">
        <w:rPr>
          <w:rFonts w:ascii="Arial" w:hAnsi="Arial" w:cs="Arial"/>
          <w:sz w:val="24"/>
          <w:szCs w:val="24"/>
        </w:rPr>
        <w:t>Applicants should not underestimate the quantity of work involved for larger installations. The following timetable is offered as a guide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7"/>
        <w:gridCol w:w="5860"/>
      </w:tblGrid>
      <w:tr w:rsidR="000837F9" w:rsidRPr="009B7F94" w14:paraId="45B346CA" w14:textId="77777777" w:rsidTr="00AD191A">
        <w:tc>
          <w:tcPr>
            <w:tcW w:w="3157" w:type="dxa"/>
          </w:tcPr>
          <w:p w14:paraId="6894AFEE" w14:textId="77777777" w:rsidR="000837F9" w:rsidRPr="009B7F94" w:rsidRDefault="000837F9" w:rsidP="00EA17CC">
            <w:pPr>
              <w:rPr>
                <w:rFonts w:ascii="Arial" w:hAnsi="Arial" w:cs="Arial"/>
                <w:sz w:val="24"/>
                <w:szCs w:val="24"/>
              </w:rPr>
            </w:pPr>
            <w:r w:rsidRPr="009B7F94">
              <w:rPr>
                <w:rFonts w:ascii="Arial" w:hAnsi="Arial" w:cs="Arial"/>
                <w:sz w:val="24"/>
                <w:szCs w:val="24"/>
              </w:rPr>
              <w:t>6 months to 9 months before the proposed installation date</w:t>
            </w:r>
          </w:p>
        </w:tc>
        <w:tc>
          <w:tcPr>
            <w:tcW w:w="5860" w:type="dxa"/>
          </w:tcPr>
          <w:p w14:paraId="2B2E2FBA" w14:textId="77777777" w:rsidR="000837F9" w:rsidRPr="009B7F94" w:rsidRDefault="000837F9" w:rsidP="00EA17CC">
            <w:pPr>
              <w:numPr>
                <w:ilvl w:val="0"/>
                <w:numId w:val="6"/>
              </w:numPr>
              <w:rPr>
                <w:rFonts w:ascii="Arial" w:hAnsi="Arial" w:cs="Arial"/>
                <w:sz w:val="24"/>
                <w:szCs w:val="24"/>
              </w:rPr>
            </w:pPr>
            <w:r w:rsidRPr="009B7F94">
              <w:rPr>
                <w:rFonts w:ascii="Arial" w:hAnsi="Arial" w:cs="Arial"/>
                <w:sz w:val="24"/>
                <w:szCs w:val="24"/>
              </w:rPr>
              <w:t>Consider outline proposals</w:t>
            </w:r>
          </w:p>
          <w:p w14:paraId="25E9CC7C" w14:textId="77777777" w:rsidR="000837F9" w:rsidRPr="009B7F94" w:rsidRDefault="000837F9" w:rsidP="00EA17CC">
            <w:pPr>
              <w:numPr>
                <w:ilvl w:val="0"/>
                <w:numId w:val="6"/>
              </w:numPr>
              <w:rPr>
                <w:rFonts w:ascii="Arial" w:hAnsi="Arial" w:cs="Arial"/>
                <w:sz w:val="24"/>
                <w:szCs w:val="24"/>
              </w:rPr>
            </w:pPr>
            <w:r w:rsidRPr="009B7F94">
              <w:rPr>
                <w:rFonts w:ascii="Arial" w:hAnsi="Arial" w:cs="Arial"/>
                <w:sz w:val="24"/>
                <w:szCs w:val="24"/>
              </w:rPr>
              <w:t>Approach relevant organisations and obtain all necessary documentation</w:t>
            </w:r>
          </w:p>
          <w:p w14:paraId="155689B1" w14:textId="77777777" w:rsidR="000837F9" w:rsidRPr="009B7F94" w:rsidRDefault="000837F9" w:rsidP="00EA17CC">
            <w:pPr>
              <w:numPr>
                <w:ilvl w:val="0"/>
                <w:numId w:val="6"/>
              </w:numPr>
              <w:rPr>
                <w:rFonts w:ascii="Arial" w:hAnsi="Arial" w:cs="Arial"/>
                <w:sz w:val="24"/>
                <w:szCs w:val="24"/>
              </w:rPr>
            </w:pPr>
            <w:r w:rsidRPr="009B7F94">
              <w:rPr>
                <w:rFonts w:ascii="Arial" w:hAnsi="Arial" w:cs="Arial"/>
                <w:sz w:val="24"/>
                <w:szCs w:val="24"/>
              </w:rPr>
              <w:t>Read the Code of Practice</w:t>
            </w:r>
          </w:p>
          <w:p w14:paraId="33ECFA35" w14:textId="77777777" w:rsidR="000837F9" w:rsidRPr="009B7F94" w:rsidRDefault="000837F9" w:rsidP="00EA17CC">
            <w:pPr>
              <w:numPr>
                <w:ilvl w:val="0"/>
                <w:numId w:val="6"/>
              </w:numPr>
              <w:rPr>
                <w:rFonts w:ascii="Arial" w:hAnsi="Arial" w:cs="Arial"/>
                <w:sz w:val="24"/>
                <w:szCs w:val="24"/>
              </w:rPr>
            </w:pPr>
            <w:r w:rsidRPr="009B7F94">
              <w:rPr>
                <w:rFonts w:ascii="Arial" w:hAnsi="Arial" w:cs="Arial"/>
                <w:sz w:val="24"/>
                <w:szCs w:val="24"/>
              </w:rPr>
              <w:t>Use the Application Form to help you plan</w:t>
            </w:r>
          </w:p>
          <w:p w14:paraId="2913A201" w14:textId="77777777" w:rsidR="000837F9" w:rsidRDefault="000837F9" w:rsidP="00EA17CC">
            <w:pPr>
              <w:numPr>
                <w:ilvl w:val="0"/>
                <w:numId w:val="6"/>
              </w:numPr>
              <w:rPr>
                <w:rFonts w:ascii="Arial" w:hAnsi="Arial" w:cs="Arial"/>
                <w:sz w:val="24"/>
                <w:szCs w:val="24"/>
              </w:rPr>
            </w:pPr>
            <w:r w:rsidRPr="009B7F94">
              <w:rPr>
                <w:rFonts w:ascii="Arial" w:hAnsi="Arial" w:cs="Arial"/>
                <w:sz w:val="24"/>
                <w:szCs w:val="24"/>
              </w:rPr>
              <w:t>Consider the need for any permanent equipment you may wish to have installed (Requests for these are subject to separate application processes and can take some time to complete)</w:t>
            </w:r>
          </w:p>
          <w:p w14:paraId="7829E354" w14:textId="01711EE1" w:rsidR="00AD191A" w:rsidRPr="00AD191A" w:rsidRDefault="00AD191A" w:rsidP="00AD191A">
            <w:pPr>
              <w:pStyle w:val="ListParagraph"/>
              <w:numPr>
                <w:ilvl w:val="0"/>
                <w:numId w:val="6"/>
              </w:numPr>
              <w:rPr>
                <w:rFonts w:ascii="Arial" w:hAnsi="Arial" w:cs="Arial"/>
                <w:sz w:val="24"/>
                <w:szCs w:val="24"/>
              </w:rPr>
            </w:pPr>
            <w:r w:rsidRPr="00AD191A">
              <w:rPr>
                <w:rFonts w:ascii="Arial" w:hAnsi="Arial" w:cs="Arial"/>
                <w:sz w:val="24"/>
                <w:szCs w:val="24"/>
              </w:rPr>
              <w:t>Consult with interested parties to resolve any issues</w:t>
            </w:r>
          </w:p>
          <w:p w14:paraId="254791DB" w14:textId="7A0302ED" w:rsidR="00AD191A" w:rsidRPr="00AD191A" w:rsidRDefault="00AD191A" w:rsidP="00AD191A">
            <w:pPr>
              <w:pStyle w:val="ListParagraph"/>
              <w:numPr>
                <w:ilvl w:val="0"/>
                <w:numId w:val="6"/>
              </w:numPr>
              <w:rPr>
                <w:rFonts w:ascii="Arial" w:hAnsi="Arial" w:cs="Arial"/>
                <w:sz w:val="24"/>
                <w:szCs w:val="24"/>
              </w:rPr>
            </w:pPr>
            <w:r w:rsidRPr="00AD191A">
              <w:rPr>
                <w:rFonts w:ascii="Arial" w:hAnsi="Arial" w:cs="Arial"/>
                <w:sz w:val="24"/>
                <w:szCs w:val="24"/>
              </w:rPr>
              <w:t>Discuss any issues about the application process with the Highway Authority</w:t>
            </w:r>
          </w:p>
        </w:tc>
      </w:tr>
      <w:tr w:rsidR="000837F9" w:rsidRPr="009B7F94" w14:paraId="0B8A2AD9" w14:textId="77777777" w:rsidTr="00AD191A">
        <w:tc>
          <w:tcPr>
            <w:tcW w:w="3157" w:type="dxa"/>
          </w:tcPr>
          <w:p w14:paraId="1EC4486C" w14:textId="77777777" w:rsidR="000837F9" w:rsidRPr="009B7F94" w:rsidRDefault="000837F9" w:rsidP="00EA17CC">
            <w:pPr>
              <w:rPr>
                <w:rFonts w:ascii="Arial" w:hAnsi="Arial" w:cs="Arial"/>
                <w:sz w:val="24"/>
                <w:szCs w:val="24"/>
              </w:rPr>
            </w:pPr>
            <w:r w:rsidRPr="009B7F94">
              <w:rPr>
                <w:rFonts w:ascii="Arial" w:hAnsi="Arial" w:cs="Arial"/>
                <w:sz w:val="24"/>
                <w:szCs w:val="24"/>
              </w:rPr>
              <w:t>6 months before the proposed installation date</w:t>
            </w:r>
          </w:p>
        </w:tc>
        <w:tc>
          <w:tcPr>
            <w:tcW w:w="5860" w:type="dxa"/>
          </w:tcPr>
          <w:p w14:paraId="6B1B25E8" w14:textId="6DA3D17A" w:rsidR="000837F9" w:rsidRPr="009B7F94" w:rsidRDefault="000837F9" w:rsidP="00EA17CC">
            <w:pPr>
              <w:numPr>
                <w:ilvl w:val="0"/>
                <w:numId w:val="6"/>
              </w:numPr>
              <w:tabs>
                <w:tab w:val="num" w:pos="372"/>
              </w:tabs>
              <w:rPr>
                <w:rFonts w:ascii="Arial" w:hAnsi="Arial" w:cs="Arial"/>
                <w:sz w:val="24"/>
                <w:szCs w:val="24"/>
              </w:rPr>
            </w:pPr>
            <w:r w:rsidRPr="009B7F94">
              <w:rPr>
                <w:rFonts w:ascii="Arial" w:hAnsi="Arial" w:cs="Arial"/>
                <w:sz w:val="24"/>
                <w:szCs w:val="24"/>
              </w:rPr>
              <w:t xml:space="preserve">For complex applications or significant changes to a previous application consider submitting </w:t>
            </w:r>
            <w:r w:rsidR="00D56865" w:rsidRPr="009B7F94">
              <w:rPr>
                <w:rFonts w:ascii="Arial" w:hAnsi="Arial" w:cs="Arial"/>
                <w:sz w:val="24"/>
                <w:szCs w:val="24"/>
              </w:rPr>
              <w:t>your</w:t>
            </w:r>
            <w:r w:rsidRPr="009B7F94">
              <w:rPr>
                <w:rFonts w:ascii="Arial" w:hAnsi="Arial" w:cs="Arial"/>
                <w:sz w:val="24"/>
                <w:szCs w:val="24"/>
              </w:rPr>
              <w:t xml:space="preserve"> application, in draft form if necessary</w:t>
            </w:r>
          </w:p>
        </w:tc>
      </w:tr>
      <w:tr w:rsidR="000837F9" w:rsidRPr="009B7F94" w14:paraId="3FC64375" w14:textId="77777777" w:rsidTr="00AD191A">
        <w:tc>
          <w:tcPr>
            <w:tcW w:w="3157" w:type="dxa"/>
          </w:tcPr>
          <w:p w14:paraId="4E9A7A28" w14:textId="77777777" w:rsidR="000837F9" w:rsidRPr="009B7F94" w:rsidRDefault="000837F9" w:rsidP="00EA17CC">
            <w:pPr>
              <w:rPr>
                <w:rFonts w:ascii="Arial" w:hAnsi="Arial" w:cs="Arial"/>
                <w:sz w:val="24"/>
                <w:szCs w:val="24"/>
              </w:rPr>
            </w:pPr>
            <w:r w:rsidRPr="009B7F94">
              <w:rPr>
                <w:rFonts w:ascii="Arial" w:hAnsi="Arial" w:cs="Arial"/>
                <w:sz w:val="24"/>
                <w:szCs w:val="24"/>
              </w:rPr>
              <w:t>3 months before the proposed installation date</w:t>
            </w:r>
          </w:p>
        </w:tc>
        <w:tc>
          <w:tcPr>
            <w:tcW w:w="5860" w:type="dxa"/>
          </w:tcPr>
          <w:p w14:paraId="174D3AA2" w14:textId="77777777" w:rsidR="000837F9" w:rsidRPr="009B7F94" w:rsidRDefault="000837F9" w:rsidP="00EA17CC">
            <w:pPr>
              <w:numPr>
                <w:ilvl w:val="0"/>
                <w:numId w:val="6"/>
              </w:numPr>
              <w:tabs>
                <w:tab w:val="num" w:pos="372"/>
              </w:tabs>
              <w:rPr>
                <w:rFonts w:ascii="Arial" w:hAnsi="Arial" w:cs="Arial"/>
                <w:sz w:val="24"/>
                <w:szCs w:val="24"/>
              </w:rPr>
            </w:pPr>
            <w:r w:rsidRPr="009B7F94">
              <w:rPr>
                <w:rFonts w:ascii="Arial" w:hAnsi="Arial" w:cs="Arial"/>
                <w:sz w:val="24"/>
                <w:szCs w:val="24"/>
              </w:rPr>
              <w:t>Finalise arrangements</w:t>
            </w:r>
          </w:p>
          <w:p w14:paraId="08CF1420" w14:textId="77777777" w:rsidR="000837F9" w:rsidRPr="009B7F94" w:rsidRDefault="000837F9" w:rsidP="00EA17CC">
            <w:pPr>
              <w:numPr>
                <w:ilvl w:val="0"/>
                <w:numId w:val="6"/>
              </w:numPr>
              <w:tabs>
                <w:tab w:val="num" w:pos="372"/>
              </w:tabs>
              <w:rPr>
                <w:rFonts w:ascii="Arial" w:hAnsi="Arial" w:cs="Arial"/>
                <w:sz w:val="24"/>
                <w:szCs w:val="24"/>
              </w:rPr>
            </w:pPr>
            <w:r w:rsidRPr="009B7F94">
              <w:rPr>
                <w:rFonts w:ascii="Arial" w:hAnsi="Arial" w:cs="Arial"/>
                <w:sz w:val="24"/>
                <w:szCs w:val="24"/>
              </w:rPr>
              <w:t>Make sure that all appropriate supporting information is completed</w:t>
            </w:r>
          </w:p>
          <w:p w14:paraId="0B43B6BE" w14:textId="77777777" w:rsidR="000837F9" w:rsidRPr="009B7F94" w:rsidRDefault="000837F9" w:rsidP="00EA17CC">
            <w:pPr>
              <w:numPr>
                <w:ilvl w:val="0"/>
                <w:numId w:val="6"/>
              </w:numPr>
              <w:tabs>
                <w:tab w:val="num" w:pos="372"/>
              </w:tabs>
              <w:rPr>
                <w:rFonts w:ascii="Arial" w:hAnsi="Arial" w:cs="Arial"/>
                <w:sz w:val="24"/>
                <w:szCs w:val="24"/>
              </w:rPr>
            </w:pPr>
            <w:r w:rsidRPr="009B7F94">
              <w:rPr>
                <w:rFonts w:ascii="Arial" w:hAnsi="Arial" w:cs="Arial"/>
                <w:sz w:val="24"/>
                <w:szCs w:val="24"/>
              </w:rPr>
              <w:t>Submit your application</w:t>
            </w:r>
          </w:p>
        </w:tc>
      </w:tr>
    </w:tbl>
    <w:p w14:paraId="3416AE54" w14:textId="77777777" w:rsidR="000837F9" w:rsidRPr="009B7F94" w:rsidRDefault="000837F9" w:rsidP="000837F9">
      <w:pPr>
        <w:rPr>
          <w:rFonts w:ascii="Arial" w:hAnsi="Arial" w:cs="Arial"/>
          <w:sz w:val="24"/>
          <w:szCs w:val="24"/>
        </w:rPr>
      </w:pPr>
    </w:p>
    <w:p w14:paraId="652AA9A6" w14:textId="77777777" w:rsidR="000837F9" w:rsidRPr="009B7F94" w:rsidRDefault="000837F9" w:rsidP="000837F9">
      <w:pPr>
        <w:spacing w:after="0" w:line="240" w:lineRule="auto"/>
        <w:rPr>
          <w:rFonts w:ascii="Arial" w:hAnsi="Arial" w:cs="Arial"/>
          <w:sz w:val="24"/>
          <w:szCs w:val="24"/>
        </w:rPr>
      </w:pPr>
    </w:p>
    <w:p w14:paraId="55E4051A" w14:textId="77777777" w:rsidR="005547B1" w:rsidRDefault="005547B1" w:rsidP="000837F9">
      <w:pPr>
        <w:spacing w:after="0" w:line="240" w:lineRule="auto"/>
        <w:rPr>
          <w:rFonts w:ascii="Arial" w:eastAsia="Times New Roman" w:hAnsi="Arial" w:cs="Arial"/>
          <w:b/>
          <w:sz w:val="24"/>
          <w:szCs w:val="24"/>
        </w:rPr>
      </w:pPr>
    </w:p>
    <w:p w14:paraId="7128BC34" w14:textId="77777777" w:rsidR="005547B1" w:rsidRDefault="005547B1" w:rsidP="000837F9">
      <w:pPr>
        <w:spacing w:after="0" w:line="240" w:lineRule="auto"/>
        <w:rPr>
          <w:rFonts w:ascii="Arial" w:eastAsia="Times New Roman" w:hAnsi="Arial" w:cs="Arial"/>
          <w:b/>
          <w:sz w:val="24"/>
          <w:szCs w:val="24"/>
        </w:rPr>
      </w:pPr>
    </w:p>
    <w:p w14:paraId="35F55792" w14:textId="77777777" w:rsidR="005547B1" w:rsidRDefault="005547B1" w:rsidP="000837F9">
      <w:pPr>
        <w:spacing w:after="0" w:line="240" w:lineRule="auto"/>
        <w:rPr>
          <w:rFonts w:ascii="Arial" w:eastAsia="Times New Roman" w:hAnsi="Arial" w:cs="Arial"/>
          <w:b/>
          <w:sz w:val="24"/>
          <w:szCs w:val="24"/>
        </w:rPr>
      </w:pPr>
    </w:p>
    <w:p w14:paraId="0777FC93" w14:textId="77777777" w:rsidR="005547B1" w:rsidRDefault="005547B1" w:rsidP="000837F9">
      <w:pPr>
        <w:spacing w:after="0" w:line="240" w:lineRule="auto"/>
        <w:rPr>
          <w:rFonts w:ascii="Arial" w:eastAsia="Times New Roman" w:hAnsi="Arial" w:cs="Arial"/>
          <w:b/>
          <w:sz w:val="24"/>
          <w:szCs w:val="24"/>
        </w:rPr>
      </w:pPr>
    </w:p>
    <w:p w14:paraId="178036B2" w14:textId="77777777" w:rsidR="005547B1" w:rsidRDefault="005547B1" w:rsidP="000837F9">
      <w:pPr>
        <w:spacing w:after="0" w:line="240" w:lineRule="auto"/>
        <w:rPr>
          <w:rFonts w:ascii="Arial" w:eastAsia="Times New Roman" w:hAnsi="Arial" w:cs="Arial"/>
          <w:b/>
          <w:sz w:val="24"/>
          <w:szCs w:val="24"/>
        </w:rPr>
      </w:pPr>
    </w:p>
    <w:p w14:paraId="3511A94C" w14:textId="77777777" w:rsidR="005547B1" w:rsidRDefault="005547B1" w:rsidP="000837F9">
      <w:pPr>
        <w:spacing w:after="0" w:line="240" w:lineRule="auto"/>
        <w:rPr>
          <w:rFonts w:ascii="Arial" w:eastAsia="Times New Roman" w:hAnsi="Arial" w:cs="Arial"/>
          <w:b/>
          <w:sz w:val="24"/>
          <w:szCs w:val="24"/>
        </w:rPr>
      </w:pPr>
    </w:p>
    <w:p w14:paraId="1390A770" w14:textId="77777777" w:rsidR="00AD191A" w:rsidRDefault="00AD191A" w:rsidP="000837F9">
      <w:pPr>
        <w:spacing w:after="0" w:line="240" w:lineRule="auto"/>
        <w:rPr>
          <w:rFonts w:ascii="Arial" w:eastAsia="Times New Roman" w:hAnsi="Arial" w:cs="Arial"/>
          <w:b/>
          <w:sz w:val="24"/>
          <w:szCs w:val="24"/>
        </w:rPr>
      </w:pPr>
    </w:p>
    <w:p w14:paraId="5435EEA2" w14:textId="77777777" w:rsidR="005547B1" w:rsidRDefault="005547B1" w:rsidP="000837F9">
      <w:pPr>
        <w:spacing w:after="0" w:line="240" w:lineRule="auto"/>
        <w:rPr>
          <w:rFonts w:ascii="Arial" w:eastAsia="Times New Roman" w:hAnsi="Arial" w:cs="Arial"/>
          <w:b/>
          <w:sz w:val="24"/>
          <w:szCs w:val="24"/>
        </w:rPr>
      </w:pPr>
    </w:p>
    <w:p w14:paraId="43395E42" w14:textId="77777777" w:rsidR="006F7C59" w:rsidRDefault="006F7C59" w:rsidP="000837F9">
      <w:pPr>
        <w:spacing w:after="0" w:line="240" w:lineRule="auto"/>
        <w:rPr>
          <w:rFonts w:ascii="Arial" w:eastAsia="Times New Roman" w:hAnsi="Arial" w:cs="Arial"/>
          <w:b/>
          <w:sz w:val="24"/>
          <w:szCs w:val="24"/>
        </w:rPr>
      </w:pPr>
    </w:p>
    <w:p w14:paraId="7E885DDE" w14:textId="77777777" w:rsidR="005547B1" w:rsidRDefault="005547B1" w:rsidP="000837F9">
      <w:pPr>
        <w:spacing w:after="0" w:line="240" w:lineRule="auto"/>
        <w:rPr>
          <w:rFonts w:ascii="Arial" w:eastAsia="Times New Roman" w:hAnsi="Arial" w:cs="Arial"/>
          <w:b/>
          <w:sz w:val="24"/>
          <w:szCs w:val="24"/>
        </w:rPr>
      </w:pPr>
    </w:p>
    <w:p w14:paraId="7AC4D639" w14:textId="77777777" w:rsidR="009B069B" w:rsidRDefault="009B069B" w:rsidP="000837F9">
      <w:pPr>
        <w:spacing w:after="0" w:line="240" w:lineRule="auto"/>
        <w:rPr>
          <w:rFonts w:ascii="Arial" w:eastAsia="Times New Roman" w:hAnsi="Arial" w:cs="Arial"/>
          <w:b/>
          <w:sz w:val="24"/>
          <w:szCs w:val="24"/>
        </w:rPr>
      </w:pPr>
    </w:p>
    <w:p w14:paraId="30BB3D0B" w14:textId="78C67E7C" w:rsidR="000837F9" w:rsidRPr="009B7F94" w:rsidRDefault="000837F9" w:rsidP="000837F9">
      <w:pPr>
        <w:spacing w:after="0" w:line="240" w:lineRule="auto"/>
        <w:rPr>
          <w:rFonts w:ascii="Arial" w:eastAsia="Times New Roman" w:hAnsi="Arial" w:cs="Arial"/>
          <w:b/>
          <w:sz w:val="24"/>
          <w:szCs w:val="24"/>
        </w:rPr>
      </w:pPr>
      <w:r w:rsidRPr="009B7F94">
        <w:rPr>
          <w:rFonts w:ascii="Arial" w:eastAsia="Times New Roman" w:hAnsi="Arial" w:cs="Arial"/>
          <w:b/>
          <w:sz w:val="24"/>
          <w:szCs w:val="24"/>
        </w:rPr>
        <w:lastRenderedPageBreak/>
        <w:t>What Happens to the Application when it is submitted</w:t>
      </w:r>
    </w:p>
    <w:p w14:paraId="1A218C84" w14:textId="77777777" w:rsidR="000837F9" w:rsidRPr="009B7F94" w:rsidRDefault="000837F9" w:rsidP="000837F9">
      <w:pPr>
        <w:spacing w:after="0" w:line="240" w:lineRule="auto"/>
        <w:rPr>
          <w:rFonts w:ascii="Arial" w:eastAsia="Times New Roman" w:hAnsi="Arial" w:cs="Arial"/>
          <w:b/>
          <w:sz w:val="24"/>
          <w:szCs w:val="24"/>
        </w:rPr>
      </w:pPr>
    </w:p>
    <w:p w14:paraId="14185C4D" w14:textId="77777777" w:rsidR="000837F9" w:rsidRPr="009B7F94" w:rsidRDefault="000837F9" w:rsidP="000837F9">
      <w:pPr>
        <w:spacing w:after="0" w:line="240" w:lineRule="auto"/>
        <w:rPr>
          <w:rFonts w:ascii="Arial" w:eastAsia="Times New Roman" w:hAnsi="Arial" w:cs="Arial"/>
          <w:sz w:val="24"/>
          <w:szCs w:val="24"/>
        </w:rPr>
      </w:pPr>
      <w:r w:rsidRPr="009B7F94">
        <w:rPr>
          <w:rFonts w:ascii="Arial" w:eastAsia="Times New Roman" w:hAnsi="Arial" w:cs="Arial"/>
          <w:sz w:val="24"/>
          <w:szCs w:val="24"/>
        </w:rPr>
        <w:t>Your application will go through a checking process. The key stages are:</w:t>
      </w:r>
    </w:p>
    <w:p w14:paraId="0599C03B" w14:textId="77777777" w:rsidR="000837F9" w:rsidRPr="009B7F94" w:rsidRDefault="000837F9" w:rsidP="000837F9">
      <w:pPr>
        <w:spacing w:after="0" w:line="240" w:lineRule="auto"/>
        <w:rPr>
          <w:rFonts w:ascii="Arial" w:eastAsia="Times New Roman" w:hAnsi="Arial" w:cs="Arial"/>
          <w:sz w:val="24"/>
          <w:szCs w:val="24"/>
        </w:rPr>
      </w:pPr>
    </w:p>
    <w:p w14:paraId="76704B22" w14:textId="77777777"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Application Received</w:t>
      </w:r>
    </w:p>
    <w:p w14:paraId="4CFF3DEE" w14:textId="4C01BF15" w:rsidR="000837F9" w:rsidRPr="00536785" w:rsidRDefault="000837F9" w:rsidP="005547B1">
      <w:pPr>
        <w:numPr>
          <w:ilvl w:val="0"/>
          <w:numId w:val="22"/>
        </w:numPr>
        <w:spacing w:after="0" w:line="240" w:lineRule="auto"/>
        <w:ind w:left="567" w:hanging="425"/>
        <w:rPr>
          <w:rFonts w:ascii="Arial" w:eastAsia="Times New Roman" w:hAnsi="Arial" w:cs="Arial"/>
          <w:sz w:val="24"/>
          <w:szCs w:val="24"/>
        </w:rPr>
      </w:pPr>
      <w:r w:rsidRPr="00536785">
        <w:rPr>
          <w:rFonts w:ascii="Arial" w:eastAsia="Times New Roman" w:hAnsi="Arial" w:cs="Arial"/>
          <w:sz w:val="24"/>
          <w:szCs w:val="24"/>
        </w:rPr>
        <w:t xml:space="preserve">Logged into the </w:t>
      </w:r>
      <w:r w:rsidR="006F7C59" w:rsidRPr="00536785">
        <w:rPr>
          <w:rFonts w:ascii="Arial" w:eastAsia="Times New Roman" w:hAnsi="Arial" w:cs="Arial"/>
          <w:sz w:val="24"/>
          <w:szCs w:val="24"/>
        </w:rPr>
        <w:t>Council</w:t>
      </w:r>
      <w:r w:rsidRPr="00536785">
        <w:rPr>
          <w:rFonts w:ascii="Arial" w:eastAsia="Times New Roman" w:hAnsi="Arial" w:cs="Arial"/>
          <w:sz w:val="24"/>
          <w:szCs w:val="24"/>
        </w:rPr>
        <w:t xml:space="preserve"> Mail system</w:t>
      </w:r>
    </w:p>
    <w:p w14:paraId="76F7A08F" w14:textId="4731E1D1"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Fee cheque paid in and receipt issued</w:t>
      </w:r>
      <w:r w:rsidR="00102D91">
        <w:rPr>
          <w:rFonts w:ascii="Arial" w:eastAsia="Times New Roman" w:hAnsi="Arial" w:cs="Arial"/>
          <w:sz w:val="24"/>
          <w:szCs w:val="24"/>
        </w:rPr>
        <w:t>*</w:t>
      </w:r>
    </w:p>
    <w:p w14:paraId="14D78AA2" w14:textId="518DB75A"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 xml:space="preserve">Application forwarded to local Inspector for Initial </w:t>
      </w:r>
      <w:r w:rsidR="00693508">
        <w:rPr>
          <w:rFonts w:ascii="Arial" w:eastAsia="Times New Roman" w:hAnsi="Arial" w:cs="Arial"/>
          <w:sz w:val="24"/>
          <w:szCs w:val="24"/>
        </w:rPr>
        <w:t>visu</w:t>
      </w:r>
      <w:r w:rsidR="002251AC">
        <w:rPr>
          <w:rFonts w:ascii="Arial" w:eastAsia="Times New Roman" w:hAnsi="Arial" w:cs="Arial"/>
          <w:sz w:val="24"/>
          <w:szCs w:val="24"/>
        </w:rPr>
        <w:t>al inspection/</w:t>
      </w:r>
      <w:r w:rsidRPr="009B7F94">
        <w:rPr>
          <w:rFonts w:ascii="Arial" w:eastAsia="Times New Roman" w:hAnsi="Arial" w:cs="Arial"/>
          <w:sz w:val="24"/>
          <w:szCs w:val="24"/>
        </w:rPr>
        <w:t>checking</w:t>
      </w:r>
    </w:p>
    <w:p w14:paraId="2BEE25EB" w14:textId="5007424F"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Inspector will refer issues of concern to an appropriate officer for review</w:t>
      </w:r>
      <w:r w:rsidRPr="009B7F94">
        <w:rPr>
          <w:rFonts w:ascii="Arial" w:eastAsia="Times New Roman" w:hAnsi="Arial" w:cs="Arial"/>
          <w:sz w:val="24"/>
          <w:szCs w:val="24"/>
        </w:rPr>
        <w:br/>
        <w:t>e.g.</w:t>
      </w:r>
      <w:r w:rsidR="00CC6EF7">
        <w:rPr>
          <w:rFonts w:ascii="Arial" w:eastAsia="Times New Roman" w:hAnsi="Arial" w:cs="Arial"/>
          <w:sz w:val="24"/>
          <w:szCs w:val="24"/>
        </w:rPr>
        <w:t>,</w:t>
      </w:r>
      <w:r w:rsidRPr="009B7F94">
        <w:rPr>
          <w:rFonts w:ascii="Arial" w:eastAsia="Times New Roman" w:hAnsi="Arial" w:cs="Arial"/>
          <w:sz w:val="24"/>
          <w:szCs w:val="24"/>
        </w:rPr>
        <w:t xml:space="preserve"> Street Lighting Manager </w:t>
      </w:r>
      <w:r w:rsidR="00F27F64">
        <w:rPr>
          <w:rFonts w:ascii="Arial" w:eastAsia="Times New Roman" w:hAnsi="Arial" w:cs="Arial"/>
          <w:sz w:val="24"/>
          <w:szCs w:val="24"/>
        </w:rPr>
        <w:t xml:space="preserve">or Representative </w:t>
      </w:r>
      <w:r w:rsidRPr="009B7F94">
        <w:rPr>
          <w:rFonts w:ascii="Arial" w:eastAsia="Times New Roman" w:hAnsi="Arial" w:cs="Arial"/>
          <w:sz w:val="24"/>
          <w:szCs w:val="24"/>
        </w:rPr>
        <w:t>in the case of requests for attachment connection to street lighting equipment.</w:t>
      </w:r>
    </w:p>
    <w:p w14:paraId="6A3183A2" w14:textId="77777777"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Officers will contact the Applicant or resolve any issues</w:t>
      </w:r>
    </w:p>
    <w:p w14:paraId="0893C0D6" w14:textId="77777777"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Officers will report back to Inspector on resolution of issues</w:t>
      </w:r>
    </w:p>
    <w:p w14:paraId="27598332" w14:textId="2B12D18B"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 xml:space="preserve">Inspector will report on the Application to a person authorised to sign the </w:t>
      </w:r>
      <w:r w:rsidR="00F27F64">
        <w:rPr>
          <w:rFonts w:ascii="Arial" w:eastAsia="Times New Roman" w:hAnsi="Arial" w:cs="Arial"/>
          <w:sz w:val="24"/>
          <w:szCs w:val="24"/>
        </w:rPr>
        <w:t xml:space="preserve">Licence </w:t>
      </w:r>
    </w:p>
    <w:p w14:paraId="300AEA82" w14:textId="3DA46A62"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 xml:space="preserve">Subject to the application being satisfactory </w:t>
      </w:r>
      <w:r w:rsidR="002970BE">
        <w:rPr>
          <w:rFonts w:ascii="Arial" w:eastAsia="Times New Roman" w:hAnsi="Arial" w:cs="Arial"/>
          <w:sz w:val="24"/>
          <w:szCs w:val="24"/>
        </w:rPr>
        <w:t xml:space="preserve">and </w:t>
      </w:r>
      <w:r w:rsidR="00B73483">
        <w:rPr>
          <w:rFonts w:ascii="Arial" w:eastAsia="Times New Roman" w:hAnsi="Arial" w:cs="Arial"/>
          <w:sz w:val="24"/>
          <w:szCs w:val="24"/>
        </w:rPr>
        <w:t>provided that</w:t>
      </w:r>
      <w:r w:rsidR="00957F56">
        <w:rPr>
          <w:rFonts w:ascii="Arial" w:eastAsia="Times New Roman" w:hAnsi="Arial" w:cs="Arial"/>
          <w:sz w:val="24"/>
          <w:szCs w:val="24"/>
        </w:rPr>
        <w:t xml:space="preserve"> all insurance documents and</w:t>
      </w:r>
      <w:r w:rsidR="002970BE">
        <w:rPr>
          <w:rFonts w:ascii="Arial" w:eastAsia="Times New Roman" w:hAnsi="Arial" w:cs="Arial"/>
          <w:sz w:val="24"/>
          <w:szCs w:val="24"/>
        </w:rPr>
        <w:t xml:space="preserve"> competency checks </w:t>
      </w:r>
      <w:r w:rsidR="00084E05">
        <w:rPr>
          <w:rFonts w:ascii="Arial" w:eastAsia="Times New Roman" w:hAnsi="Arial" w:cs="Arial"/>
          <w:sz w:val="24"/>
          <w:szCs w:val="24"/>
        </w:rPr>
        <w:t xml:space="preserve">have been provided and </w:t>
      </w:r>
      <w:r w:rsidR="002970BE">
        <w:rPr>
          <w:rFonts w:ascii="Arial" w:eastAsia="Times New Roman" w:hAnsi="Arial" w:cs="Arial"/>
          <w:sz w:val="24"/>
          <w:szCs w:val="24"/>
        </w:rPr>
        <w:t>ar</w:t>
      </w:r>
      <w:r w:rsidR="00A0541E">
        <w:rPr>
          <w:rFonts w:ascii="Arial" w:eastAsia="Times New Roman" w:hAnsi="Arial" w:cs="Arial"/>
          <w:sz w:val="24"/>
          <w:szCs w:val="24"/>
        </w:rPr>
        <w:t>e</w:t>
      </w:r>
      <w:r w:rsidR="002970BE">
        <w:rPr>
          <w:rFonts w:ascii="Arial" w:eastAsia="Times New Roman" w:hAnsi="Arial" w:cs="Arial"/>
          <w:sz w:val="24"/>
          <w:szCs w:val="24"/>
        </w:rPr>
        <w:t xml:space="preserve"> valid and up to date</w:t>
      </w:r>
      <w:r w:rsidR="00A0541E">
        <w:rPr>
          <w:rFonts w:ascii="Arial" w:eastAsia="Times New Roman" w:hAnsi="Arial" w:cs="Arial"/>
          <w:sz w:val="24"/>
          <w:szCs w:val="24"/>
        </w:rPr>
        <w:t>,</w:t>
      </w:r>
      <w:r w:rsidR="002970BE">
        <w:rPr>
          <w:rFonts w:ascii="Arial" w:eastAsia="Times New Roman" w:hAnsi="Arial" w:cs="Arial"/>
          <w:sz w:val="24"/>
          <w:szCs w:val="24"/>
        </w:rPr>
        <w:t xml:space="preserve"> </w:t>
      </w:r>
      <w:r w:rsidRPr="009B7F94">
        <w:rPr>
          <w:rFonts w:ascii="Arial" w:eastAsia="Times New Roman" w:hAnsi="Arial" w:cs="Arial"/>
          <w:sz w:val="24"/>
          <w:szCs w:val="24"/>
        </w:rPr>
        <w:t>the Authority will issue a Consent</w:t>
      </w:r>
      <w:r w:rsidR="00A0541E">
        <w:rPr>
          <w:rFonts w:ascii="Arial" w:eastAsia="Times New Roman" w:hAnsi="Arial" w:cs="Arial"/>
          <w:sz w:val="24"/>
          <w:szCs w:val="24"/>
        </w:rPr>
        <w:t xml:space="preserve"> Licence</w:t>
      </w:r>
    </w:p>
    <w:p w14:paraId="2DD352CC" w14:textId="77777777" w:rsidR="000837F9" w:rsidRPr="009B7F94" w:rsidRDefault="000837F9" w:rsidP="005547B1">
      <w:pPr>
        <w:numPr>
          <w:ilvl w:val="0"/>
          <w:numId w:val="22"/>
        </w:numPr>
        <w:spacing w:after="0" w:line="240" w:lineRule="auto"/>
        <w:ind w:left="567" w:hanging="425"/>
        <w:rPr>
          <w:rFonts w:ascii="Arial" w:eastAsia="Times New Roman" w:hAnsi="Arial" w:cs="Arial"/>
          <w:sz w:val="24"/>
          <w:szCs w:val="24"/>
        </w:rPr>
      </w:pPr>
      <w:r w:rsidRPr="009B7F94">
        <w:rPr>
          <w:rFonts w:ascii="Arial" w:eastAsia="Times New Roman" w:hAnsi="Arial" w:cs="Arial"/>
          <w:sz w:val="24"/>
          <w:szCs w:val="24"/>
        </w:rPr>
        <w:t>Officers will monitor installation, operation and removal of the decorations and act on any matters of concern</w:t>
      </w:r>
    </w:p>
    <w:p w14:paraId="17CDEA19" w14:textId="5A6B7A3D" w:rsidR="00102D91" w:rsidRPr="006C0BAB" w:rsidRDefault="006C0BAB" w:rsidP="006C0BAB">
      <w:pPr>
        <w:rPr>
          <w:rFonts w:ascii="Arial" w:hAnsi="Arial" w:cs="Arial"/>
          <w:bCs/>
          <w:sz w:val="20"/>
          <w:szCs w:val="20"/>
        </w:rPr>
      </w:pPr>
      <w:r w:rsidRPr="006C0BAB">
        <w:rPr>
          <w:rFonts w:ascii="Arial" w:hAnsi="Arial" w:cs="Arial"/>
          <w:bCs/>
          <w:sz w:val="20"/>
          <w:szCs w:val="20"/>
        </w:rPr>
        <w:t xml:space="preserve"> * </w:t>
      </w:r>
      <w:r w:rsidR="00102D91" w:rsidRPr="006C0BAB">
        <w:rPr>
          <w:rFonts w:ascii="Arial" w:hAnsi="Arial" w:cs="Arial"/>
          <w:bCs/>
          <w:sz w:val="20"/>
          <w:szCs w:val="20"/>
        </w:rPr>
        <w:t>Electronic payment</w:t>
      </w:r>
      <w:r w:rsidRPr="006C0BAB">
        <w:rPr>
          <w:rFonts w:ascii="Arial" w:hAnsi="Arial" w:cs="Arial"/>
          <w:bCs/>
          <w:sz w:val="20"/>
          <w:szCs w:val="20"/>
        </w:rPr>
        <w:t xml:space="preserve"> facilities will be developed</w:t>
      </w:r>
    </w:p>
    <w:p w14:paraId="150CE275" w14:textId="77777777" w:rsidR="000837F9" w:rsidRPr="009B7F94" w:rsidRDefault="000837F9" w:rsidP="000837F9">
      <w:pPr>
        <w:spacing w:after="0" w:line="240" w:lineRule="auto"/>
        <w:rPr>
          <w:rFonts w:ascii="Arial" w:eastAsia="Times New Roman" w:hAnsi="Arial" w:cs="Arial"/>
          <w:b/>
          <w:sz w:val="24"/>
          <w:szCs w:val="24"/>
        </w:rPr>
      </w:pPr>
      <w:r w:rsidRPr="009B7F94">
        <w:rPr>
          <w:rFonts w:ascii="Arial" w:eastAsia="Times New Roman" w:hAnsi="Arial" w:cs="Arial"/>
          <w:b/>
          <w:sz w:val="24"/>
          <w:szCs w:val="24"/>
        </w:rPr>
        <w:t>How can I get help and assistance with the application?</w:t>
      </w:r>
    </w:p>
    <w:p w14:paraId="2A585B60" w14:textId="053034FB" w:rsidR="000837F9" w:rsidRPr="009B7F94" w:rsidRDefault="000837F9" w:rsidP="000837F9">
      <w:pPr>
        <w:spacing w:after="0" w:line="240" w:lineRule="auto"/>
        <w:rPr>
          <w:rFonts w:ascii="Arial" w:eastAsia="Times New Roman" w:hAnsi="Arial" w:cs="Arial"/>
          <w:sz w:val="24"/>
          <w:szCs w:val="24"/>
        </w:rPr>
      </w:pPr>
      <w:r w:rsidRPr="009B7F94">
        <w:rPr>
          <w:rFonts w:ascii="Arial" w:eastAsia="Times New Roman" w:hAnsi="Arial" w:cs="Arial"/>
          <w:sz w:val="24"/>
          <w:szCs w:val="24"/>
        </w:rPr>
        <w:t xml:space="preserve">There are </w:t>
      </w:r>
      <w:proofErr w:type="gramStart"/>
      <w:r w:rsidRPr="009B7F94">
        <w:rPr>
          <w:rFonts w:ascii="Arial" w:eastAsia="Times New Roman" w:hAnsi="Arial" w:cs="Arial"/>
          <w:sz w:val="24"/>
          <w:szCs w:val="24"/>
        </w:rPr>
        <w:t>a number of</w:t>
      </w:r>
      <w:proofErr w:type="gramEnd"/>
      <w:r w:rsidRPr="009B7F94">
        <w:rPr>
          <w:rFonts w:ascii="Arial" w:eastAsia="Times New Roman" w:hAnsi="Arial" w:cs="Arial"/>
          <w:sz w:val="24"/>
          <w:szCs w:val="24"/>
        </w:rPr>
        <w:t xml:space="preserve"> Officers in the Authority who </w:t>
      </w:r>
      <w:r w:rsidR="00F11AC2" w:rsidRPr="009B7F94">
        <w:rPr>
          <w:rFonts w:ascii="Arial" w:eastAsia="Times New Roman" w:hAnsi="Arial" w:cs="Arial"/>
          <w:sz w:val="24"/>
          <w:szCs w:val="24"/>
        </w:rPr>
        <w:t>can</w:t>
      </w:r>
      <w:r w:rsidRPr="009B7F94">
        <w:rPr>
          <w:rFonts w:ascii="Arial" w:eastAsia="Times New Roman" w:hAnsi="Arial" w:cs="Arial"/>
          <w:sz w:val="24"/>
          <w:szCs w:val="24"/>
        </w:rPr>
        <w:t xml:space="preserve"> help. Initial contact should be made</w:t>
      </w:r>
      <w:r w:rsidR="00071F0D">
        <w:rPr>
          <w:rFonts w:ascii="Arial" w:eastAsia="Times New Roman" w:hAnsi="Arial" w:cs="Arial"/>
          <w:sz w:val="24"/>
          <w:szCs w:val="24"/>
        </w:rPr>
        <w:t xml:space="preserve"> via the Council</w:t>
      </w:r>
      <w:r w:rsidR="004334ED">
        <w:rPr>
          <w:rFonts w:ascii="Arial" w:eastAsia="Times New Roman" w:hAnsi="Arial" w:cs="Arial"/>
          <w:sz w:val="24"/>
          <w:szCs w:val="24"/>
        </w:rPr>
        <w:t>s’ CRM system (Clic) and signposted to Highways &amp; Environmental Services</w:t>
      </w:r>
      <w:r w:rsidRPr="009B7F94">
        <w:rPr>
          <w:rFonts w:ascii="Arial" w:eastAsia="Times New Roman" w:hAnsi="Arial" w:cs="Arial"/>
          <w:sz w:val="24"/>
          <w:szCs w:val="24"/>
        </w:rPr>
        <w:t xml:space="preserve"> </w:t>
      </w:r>
    </w:p>
    <w:p w14:paraId="1AB6468C" w14:textId="77777777" w:rsidR="000837F9" w:rsidRPr="009B7F94" w:rsidRDefault="000837F9" w:rsidP="000837F9">
      <w:pPr>
        <w:spacing w:after="0" w:line="240" w:lineRule="auto"/>
        <w:rPr>
          <w:rFonts w:ascii="Arial" w:eastAsia="Times New Roman" w:hAnsi="Arial" w:cs="Arial"/>
          <w:sz w:val="24"/>
          <w:szCs w:val="24"/>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6464"/>
      </w:tblGrid>
      <w:tr w:rsidR="000837F9" w:rsidRPr="009B7F94" w14:paraId="5F27102F" w14:textId="77777777" w:rsidTr="00416472">
        <w:tc>
          <w:tcPr>
            <w:tcW w:w="1965" w:type="dxa"/>
          </w:tcPr>
          <w:p w14:paraId="5DBD2613" w14:textId="77777777" w:rsidR="000837F9"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Telephone</w:t>
            </w:r>
          </w:p>
        </w:tc>
        <w:tc>
          <w:tcPr>
            <w:tcW w:w="6464" w:type="dxa"/>
          </w:tcPr>
          <w:p w14:paraId="3C6A901A" w14:textId="61BA7079" w:rsidR="000837F9"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 xml:space="preserve">01545 </w:t>
            </w:r>
            <w:r w:rsidR="009B069B" w:rsidRPr="00D46663">
              <w:rPr>
                <w:rFonts w:ascii="Arial" w:eastAsia="Times New Roman" w:hAnsi="Arial" w:cs="Arial"/>
                <w:sz w:val="24"/>
                <w:szCs w:val="24"/>
              </w:rPr>
              <w:t>570881</w:t>
            </w:r>
          </w:p>
        </w:tc>
      </w:tr>
      <w:tr w:rsidR="000837F9" w:rsidRPr="009B7F94" w14:paraId="62A05288" w14:textId="77777777" w:rsidTr="00416472">
        <w:tc>
          <w:tcPr>
            <w:tcW w:w="1965" w:type="dxa"/>
          </w:tcPr>
          <w:p w14:paraId="78A4B3A3" w14:textId="77777777" w:rsidR="000837F9"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Email</w:t>
            </w:r>
          </w:p>
        </w:tc>
        <w:tc>
          <w:tcPr>
            <w:tcW w:w="6464" w:type="dxa"/>
          </w:tcPr>
          <w:p w14:paraId="618C68E0" w14:textId="559A7AB2" w:rsidR="000837F9" w:rsidRPr="00D46663" w:rsidRDefault="00416472"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clic@</w:t>
            </w:r>
            <w:r w:rsidR="009B069B" w:rsidRPr="00D46663">
              <w:rPr>
                <w:rFonts w:ascii="Arial" w:eastAsia="Times New Roman" w:hAnsi="Arial" w:cs="Arial"/>
                <w:sz w:val="24"/>
                <w:szCs w:val="24"/>
              </w:rPr>
              <w:t>ceredigion.gov.uk</w:t>
            </w:r>
          </w:p>
        </w:tc>
      </w:tr>
      <w:tr w:rsidR="000837F9" w:rsidRPr="009B7F94" w14:paraId="1841286F" w14:textId="77777777" w:rsidTr="00416472">
        <w:tc>
          <w:tcPr>
            <w:tcW w:w="1965" w:type="dxa"/>
          </w:tcPr>
          <w:p w14:paraId="3B8B2098" w14:textId="77777777" w:rsidR="000837F9"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Letter</w:t>
            </w:r>
          </w:p>
        </w:tc>
        <w:tc>
          <w:tcPr>
            <w:tcW w:w="6464" w:type="dxa"/>
          </w:tcPr>
          <w:p w14:paraId="3E851775" w14:textId="77777777" w:rsidR="009B069B"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Ceredigion County Council</w:t>
            </w:r>
            <w:r w:rsidRPr="00D46663">
              <w:rPr>
                <w:rFonts w:ascii="Arial" w:eastAsia="Times New Roman" w:hAnsi="Arial" w:cs="Arial"/>
                <w:sz w:val="24"/>
                <w:szCs w:val="24"/>
              </w:rPr>
              <w:br/>
              <w:t xml:space="preserve">Highways </w:t>
            </w:r>
            <w:r w:rsidR="00280BC8" w:rsidRPr="00D46663">
              <w:rPr>
                <w:rFonts w:ascii="Arial" w:eastAsia="Times New Roman" w:hAnsi="Arial" w:cs="Arial"/>
                <w:sz w:val="24"/>
                <w:szCs w:val="24"/>
              </w:rPr>
              <w:t xml:space="preserve">&amp; Environmental </w:t>
            </w:r>
            <w:r w:rsidR="00FA10BC" w:rsidRPr="00D46663">
              <w:rPr>
                <w:rFonts w:ascii="Arial" w:eastAsia="Times New Roman" w:hAnsi="Arial" w:cs="Arial"/>
                <w:sz w:val="24"/>
                <w:szCs w:val="24"/>
              </w:rPr>
              <w:t>Services</w:t>
            </w:r>
          </w:p>
          <w:p w14:paraId="6775BD9F" w14:textId="77777777" w:rsidR="009B069B" w:rsidRPr="00D46663" w:rsidRDefault="000837F9" w:rsidP="00EA17CC">
            <w:pPr>
              <w:spacing w:after="0" w:line="240" w:lineRule="auto"/>
              <w:rPr>
                <w:rFonts w:ascii="Arial" w:eastAsia="Times New Roman" w:hAnsi="Arial" w:cs="Arial"/>
                <w:sz w:val="24"/>
                <w:szCs w:val="24"/>
              </w:rPr>
            </w:pPr>
            <w:proofErr w:type="spellStart"/>
            <w:r w:rsidRPr="00D46663">
              <w:rPr>
                <w:rFonts w:ascii="Arial" w:eastAsia="Times New Roman" w:hAnsi="Arial" w:cs="Arial"/>
                <w:sz w:val="24"/>
                <w:szCs w:val="24"/>
              </w:rPr>
              <w:t>Penmorfa</w:t>
            </w:r>
            <w:proofErr w:type="spellEnd"/>
          </w:p>
          <w:p w14:paraId="44450C05" w14:textId="77777777" w:rsidR="009B069B"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Aberaeron</w:t>
            </w:r>
          </w:p>
          <w:p w14:paraId="649BA905" w14:textId="77777777" w:rsidR="009B069B"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Ceredigion</w:t>
            </w:r>
          </w:p>
          <w:p w14:paraId="636E445A" w14:textId="79E51676" w:rsidR="002F33C7" w:rsidRPr="00D46663" w:rsidRDefault="000837F9" w:rsidP="00EA17CC">
            <w:pPr>
              <w:spacing w:after="0" w:line="240" w:lineRule="auto"/>
              <w:rPr>
                <w:rFonts w:ascii="Arial" w:eastAsia="Times New Roman" w:hAnsi="Arial" w:cs="Arial"/>
                <w:sz w:val="24"/>
                <w:szCs w:val="24"/>
              </w:rPr>
            </w:pPr>
            <w:r w:rsidRPr="00D46663">
              <w:rPr>
                <w:rFonts w:ascii="Arial" w:eastAsia="Times New Roman" w:hAnsi="Arial" w:cs="Arial"/>
                <w:sz w:val="24"/>
                <w:szCs w:val="24"/>
              </w:rPr>
              <w:t>SA46 0</w:t>
            </w:r>
            <w:proofErr w:type="gramStart"/>
            <w:r w:rsidRPr="00D46663">
              <w:rPr>
                <w:rFonts w:ascii="Arial" w:eastAsia="Times New Roman" w:hAnsi="Arial" w:cs="Arial"/>
                <w:sz w:val="24"/>
                <w:szCs w:val="24"/>
              </w:rPr>
              <w:t>PA</w:t>
            </w:r>
            <w:r w:rsidR="00D91204" w:rsidRPr="00D46663">
              <w:rPr>
                <w:rFonts w:ascii="Arial" w:eastAsia="Times New Roman" w:hAnsi="Arial" w:cs="Arial"/>
                <w:sz w:val="24"/>
                <w:szCs w:val="24"/>
              </w:rPr>
              <w:t xml:space="preserve"> ?</w:t>
            </w:r>
            <w:proofErr w:type="gramEnd"/>
          </w:p>
        </w:tc>
      </w:tr>
    </w:tbl>
    <w:p w14:paraId="5AFAB3C6" w14:textId="77777777" w:rsidR="000837F9" w:rsidRPr="009B7F94" w:rsidRDefault="000837F9" w:rsidP="000837F9">
      <w:pPr>
        <w:spacing w:after="0" w:line="240" w:lineRule="auto"/>
        <w:rPr>
          <w:rFonts w:ascii="Arial" w:eastAsia="Times New Roman" w:hAnsi="Arial" w:cs="Arial"/>
          <w:sz w:val="24"/>
          <w:szCs w:val="24"/>
        </w:rPr>
      </w:pPr>
    </w:p>
    <w:p w14:paraId="5ECF9981" w14:textId="77777777" w:rsidR="000837F9" w:rsidRPr="009B7F94" w:rsidRDefault="000837F9" w:rsidP="000837F9">
      <w:pPr>
        <w:spacing w:after="0" w:line="240" w:lineRule="auto"/>
        <w:rPr>
          <w:rFonts w:ascii="Arial" w:eastAsia="Times New Roman" w:hAnsi="Arial" w:cs="Arial"/>
          <w:sz w:val="24"/>
          <w:szCs w:val="24"/>
        </w:rPr>
      </w:pPr>
      <w:r w:rsidRPr="009B7F94">
        <w:rPr>
          <w:rFonts w:ascii="Arial" w:eastAsia="Times New Roman" w:hAnsi="Arial" w:cs="Arial"/>
          <w:sz w:val="24"/>
          <w:szCs w:val="24"/>
        </w:rPr>
        <w:t>Your request will be logged and passed to an appropriate Officer who will contact you.</w:t>
      </w:r>
    </w:p>
    <w:p w14:paraId="5D40DD40" w14:textId="77777777" w:rsidR="000837F9" w:rsidRPr="009B7F94" w:rsidRDefault="000837F9" w:rsidP="000837F9">
      <w:pPr>
        <w:spacing w:after="0" w:line="240" w:lineRule="auto"/>
        <w:rPr>
          <w:rFonts w:ascii="Arial" w:eastAsia="Times New Roman" w:hAnsi="Arial" w:cs="Arial"/>
          <w:sz w:val="24"/>
          <w:szCs w:val="24"/>
        </w:rPr>
      </w:pPr>
    </w:p>
    <w:p w14:paraId="1C74D5F7" w14:textId="77777777" w:rsidR="000837F9" w:rsidRPr="009B7F94" w:rsidRDefault="000837F9" w:rsidP="000837F9">
      <w:pPr>
        <w:spacing w:after="0" w:line="240" w:lineRule="auto"/>
        <w:rPr>
          <w:rFonts w:ascii="Arial" w:eastAsia="Times New Roman" w:hAnsi="Arial" w:cs="Arial"/>
          <w:sz w:val="24"/>
          <w:szCs w:val="24"/>
        </w:rPr>
      </w:pPr>
      <w:r w:rsidRPr="009B7F94">
        <w:rPr>
          <w:rFonts w:ascii="Arial" w:eastAsia="Times New Roman" w:hAnsi="Arial" w:cs="Arial"/>
          <w:sz w:val="24"/>
          <w:szCs w:val="24"/>
        </w:rPr>
        <w:t>The most likely contacts will be:</w:t>
      </w:r>
    </w:p>
    <w:p w14:paraId="494125EB" w14:textId="77777777" w:rsidR="000837F9" w:rsidRPr="009B7F94" w:rsidRDefault="000837F9" w:rsidP="000837F9">
      <w:pPr>
        <w:spacing w:after="0" w:line="240" w:lineRule="auto"/>
        <w:rPr>
          <w:rFonts w:ascii="Arial" w:eastAsia="Times New Roman" w:hAnsi="Arial" w:cs="Arial"/>
          <w:sz w:val="24"/>
          <w:szCs w:val="24"/>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5502"/>
      </w:tblGrid>
      <w:tr w:rsidR="000837F9" w:rsidRPr="009B7F94" w14:paraId="6A9871BD" w14:textId="77777777" w:rsidTr="00EA17CC">
        <w:tc>
          <w:tcPr>
            <w:tcW w:w="3000" w:type="dxa"/>
          </w:tcPr>
          <w:p w14:paraId="63588342" w14:textId="5A07E14A"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t>Street Lighting Manager</w:t>
            </w:r>
            <w:r w:rsidR="00F27F64">
              <w:rPr>
                <w:rFonts w:ascii="Arial" w:eastAsia="Times New Roman" w:hAnsi="Arial" w:cs="Arial"/>
                <w:sz w:val="24"/>
                <w:szCs w:val="24"/>
              </w:rPr>
              <w:t xml:space="preserve"> / Street Lighting Representative </w:t>
            </w:r>
          </w:p>
        </w:tc>
        <w:tc>
          <w:tcPr>
            <w:tcW w:w="5760" w:type="dxa"/>
          </w:tcPr>
          <w:p w14:paraId="55B0617A" w14:textId="77777777"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t>Enquiries relating to street lighting and other highway electrical installations</w:t>
            </w:r>
          </w:p>
        </w:tc>
      </w:tr>
      <w:tr w:rsidR="000837F9" w:rsidRPr="009B7F94" w14:paraId="0237D1C4" w14:textId="77777777" w:rsidTr="00EA17CC">
        <w:tc>
          <w:tcPr>
            <w:tcW w:w="3000" w:type="dxa"/>
          </w:tcPr>
          <w:p w14:paraId="7550597E" w14:textId="77777777"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t>Street Works Manager</w:t>
            </w:r>
          </w:p>
        </w:tc>
        <w:tc>
          <w:tcPr>
            <w:tcW w:w="5760" w:type="dxa"/>
          </w:tcPr>
          <w:p w14:paraId="26861DF4" w14:textId="77777777"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t>Enquiries relating to licences for placing permanent apparatus in the highway, temporary traffic signal approvals, traffic management issues</w:t>
            </w:r>
          </w:p>
        </w:tc>
      </w:tr>
      <w:tr w:rsidR="000837F9" w:rsidRPr="009B7F94" w14:paraId="3DB930C3" w14:textId="77777777" w:rsidTr="00EA17CC">
        <w:tc>
          <w:tcPr>
            <w:tcW w:w="3000" w:type="dxa"/>
          </w:tcPr>
          <w:p w14:paraId="3277018E" w14:textId="29A8D48D" w:rsidR="000837F9" w:rsidRPr="009B7F94" w:rsidRDefault="00FF151C" w:rsidP="00EA17CC">
            <w:pPr>
              <w:spacing w:after="0" w:line="240" w:lineRule="auto"/>
              <w:rPr>
                <w:rFonts w:ascii="Arial" w:eastAsia="Times New Roman" w:hAnsi="Arial" w:cs="Arial"/>
                <w:sz w:val="24"/>
                <w:szCs w:val="24"/>
              </w:rPr>
            </w:pPr>
            <w:r>
              <w:rPr>
                <w:rFonts w:ascii="Arial" w:eastAsia="Times New Roman" w:hAnsi="Arial" w:cs="Arial"/>
                <w:sz w:val="24"/>
                <w:szCs w:val="24"/>
              </w:rPr>
              <w:t>Network Manager</w:t>
            </w:r>
          </w:p>
        </w:tc>
        <w:tc>
          <w:tcPr>
            <w:tcW w:w="5760" w:type="dxa"/>
          </w:tcPr>
          <w:p w14:paraId="1A8364A8" w14:textId="77777777"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t>Enquiries relating to requests for road closures, traffic management proposals</w:t>
            </w:r>
          </w:p>
        </w:tc>
      </w:tr>
      <w:tr w:rsidR="000837F9" w:rsidRPr="009B7F94" w14:paraId="760F27FF" w14:textId="77777777" w:rsidTr="00EA17CC">
        <w:tc>
          <w:tcPr>
            <w:tcW w:w="3000" w:type="dxa"/>
          </w:tcPr>
          <w:p w14:paraId="0490775E" w14:textId="77777777"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lastRenderedPageBreak/>
              <w:t>Inspector</w:t>
            </w:r>
          </w:p>
        </w:tc>
        <w:tc>
          <w:tcPr>
            <w:tcW w:w="5760" w:type="dxa"/>
          </w:tcPr>
          <w:p w14:paraId="35401269" w14:textId="77777777" w:rsidR="000837F9" w:rsidRPr="009B7F94" w:rsidRDefault="000837F9" w:rsidP="00EA17CC">
            <w:pPr>
              <w:spacing w:after="0" w:line="240" w:lineRule="auto"/>
              <w:rPr>
                <w:rFonts w:ascii="Arial" w:eastAsia="Times New Roman" w:hAnsi="Arial" w:cs="Arial"/>
                <w:sz w:val="24"/>
                <w:szCs w:val="24"/>
              </w:rPr>
            </w:pPr>
            <w:r w:rsidRPr="009B7F94">
              <w:rPr>
                <w:rFonts w:ascii="Arial" w:eastAsia="Times New Roman" w:hAnsi="Arial" w:cs="Arial"/>
                <w:sz w:val="24"/>
                <w:szCs w:val="24"/>
              </w:rPr>
              <w:t>Enquiries relating to general policy, the location of decorations and other permissions that may be required</w:t>
            </w:r>
          </w:p>
        </w:tc>
      </w:tr>
    </w:tbl>
    <w:p w14:paraId="3E7E6A62" w14:textId="77777777" w:rsidR="000837F9" w:rsidRDefault="000837F9" w:rsidP="000837F9">
      <w:pPr>
        <w:pStyle w:val="ListParagraph"/>
        <w:rPr>
          <w:rFonts w:ascii="Arial" w:hAnsi="Arial" w:cs="Arial"/>
          <w:b/>
          <w:sz w:val="24"/>
          <w:szCs w:val="24"/>
          <w:u w:val="single"/>
        </w:rPr>
      </w:pPr>
    </w:p>
    <w:p w14:paraId="03122118" w14:textId="6C5B47B5" w:rsidR="000837F9" w:rsidRPr="009B7F94" w:rsidRDefault="000837F9" w:rsidP="00190D70">
      <w:pPr>
        <w:pStyle w:val="ListParagraph"/>
        <w:ind w:hanging="720"/>
        <w:rPr>
          <w:rFonts w:ascii="Arial" w:hAnsi="Arial" w:cs="Arial"/>
          <w:b/>
          <w:sz w:val="24"/>
          <w:szCs w:val="24"/>
        </w:rPr>
      </w:pPr>
      <w:r w:rsidRPr="009B7F94">
        <w:rPr>
          <w:rFonts w:ascii="Arial" w:hAnsi="Arial" w:cs="Arial"/>
          <w:b/>
          <w:sz w:val="24"/>
          <w:szCs w:val="24"/>
        </w:rPr>
        <w:t>Pre Application Information</w:t>
      </w:r>
    </w:p>
    <w:p w14:paraId="698C3DCE" w14:textId="73EF83F7" w:rsidR="000837F9" w:rsidRPr="009B7F94" w:rsidRDefault="000837F9" w:rsidP="000837F9">
      <w:pPr>
        <w:rPr>
          <w:rFonts w:ascii="Arial" w:hAnsi="Arial" w:cs="Arial"/>
          <w:sz w:val="24"/>
          <w:szCs w:val="24"/>
        </w:rPr>
      </w:pPr>
      <w:r w:rsidRPr="009B7F94">
        <w:rPr>
          <w:rFonts w:ascii="Arial" w:hAnsi="Arial" w:cs="Arial"/>
          <w:sz w:val="24"/>
          <w:szCs w:val="24"/>
        </w:rPr>
        <w:t xml:space="preserve">The Application Form has been laid out in such a way that it follows the Code of Practice (CoP). It is also intended to help applicants plan the whole process and should therefore be used from the beginning, rather than just be completed at the last minute. If your response to any of the questions falls into a grey box this means that it does not comply fully with the Policy. In these </w:t>
      </w:r>
      <w:r w:rsidR="00250794">
        <w:rPr>
          <w:rFonts w:ascii="Arial" w:hAnsi="Arial" w:cs="Arial"/>
          <w:sz w:val="24"/>
          <w:szCs w:val="24"/>
        </w:rPr>
        <w:t>circumstances</w:t>
      </w:r>
      <w:r w:rsidRPr="009B7F94">
        <w:rPr>
          <w:rFonts w:ascii="Arial" w:hAnsi="Arial" w:cs="Arial"/>
          <w:sz w:val="24"/>
          <w:szCs w:val="24"/>
        </w:rPr>
        <w:t xml:space="preserve"> the Authority may have to reject the application.</w:t>
      </w:r>
    </w:p>
    <w:p w14:paraId="442BE87F" w14:textId="77777777" w:rsidR="000837F9" w:rsidRPr="009B7F94" w:rsidRDefault="000837F9" w:rsidP="000837F9">
      <w:pPr>
        <w:rPr>
          <w:rFonts w:ascii="Arial" w:hAnsi="Arial" w:cs="Arial"/>
          <w:sz w:val="24"/>
          <w:szCs w:val="24"/>
        </w:rPr>
      </w:pPr>
      <w:r w:rsidRPr="009B7F94">
        <w:rPr>
          <w:rFonts w:ascii="Arial" w:hAnsi="Arial" w:cs="Arial"/>
          <w:sz w:val="24"/>
          <w:szCs w:val="24"/>
        </w:rPr>
        <w:t>This Policy covers the installation, operation, maintenance and removal of seasonal decorations either illuminated or non-illuminated within the highway.</w:t>
      </w:r>
    </w:p>
    <w:p w14:paraId="638326C1" w14:textId="77777777" w:rsidR="000837F9" w:rsidRPr="009B7F94" w:rsidRDefault="000837F9" w:rsidP="000837F9">
      <w:pPr>
        <w:rPr>
          <w:rFonts w:ascii="Arial" w:hAnsi="Arial" w:cs="Arial"/>
          <w:sz w:val="24"/>
          <w:szCs w:val="24"/>
        </w:rPr>
      </w:pPr>
      <w:r w:rsidRPr="009B7F94">
        <w:rPr>
          <w:rFonts w:ascii="Arial" w:hAnsi="Arial" w:cs="Arial"/>
          <w:sz w:val="24"/>
          <w:szCs w:val="24"/>
        </w:rPr>
        <w:t>Seasonal decorations are any decorations, supports, lighting and associated wiring etc. installed to celebrate a particular event.</w:t>
      </w:r>
    </w:p>
    <w:p w14:paraId="3972930E" w14:textId="77777777" w:rsidR="000837F9" w:rsidRPr="009B7F94" w:rsidRDefault="000837F9" w:rsidP="000837F9">
      <w:pPr>
        <w:rPr>
          <w:rFonts w:ascii="Arial" w:hAnsi="Arial" w:cs="Arial"/>
          <w:sz w:val="24"/>
          <w:szCs w:val="24"/>
        </w:rPr>
      </w:pPr>
      <w:r w:rsidRPr="009B7F94">
        <w:rPr>
          <w:rFonts w:ascii="Arial" w:hAnsi="Arial" w:cs="Arial"/>
          <w:sz w:val="24"/>
          <w:szCs w:val="24"/>
        </w:rPr>
        <w:t>Any Reference to Policy will be taken to Include:</w:t>
      </w:r>
    </w:p>
    <w:p w14:paraId="7B804ADC" w14:textId="46F0737C" w:rsidR="000837F9" w:rsidRPr="009B7F94" w:rsidRDefault="000837F9" w:rsidP="000837F9">
      <w:pPr>
        <w:pStyle w:val="ListParagraph"/>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This Policy </w:t>
      </w:r>
      <w:r w:rsidR="005547B1" w:rsidRPr="009B7F94">
        <w:rPr>
          <w:rFonts w:ascii="Arial" w:hAnsi="Arial" w:cs="Arial"/>
          <w:sz w:val="24"/>
          <w:szCs w:val="24"/>
        </w:rPr>
        <w:t>statement.</w:t>
      </w:r>
    </w:p>
    <w:p w14:paraId="03C4E4C5" w14:textId="77777777" w:rsidR="000837F9" w:rsidRPr="009B7F94" w:rsidRDefault="000837F9" w:rsidP="000837F9">
      <w:pPr>
        <w:pStyle w:val="ListParagraph"/>
        <w:ind w:left="1440" w:hanging="72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The Code of Practice for the Installation, Operation and Removal of Seasonal Decorations (County Surveyors Society/Institution of Lighting Engineers);</w:t>
      </w:r>
    </w:p>
    <w:p w14:paraId="3388FD02" w14:textId="272B99C8" w:rsidR="000837F9" w:rsidRPr="009B7F94" w:rsidRDefault="000837F9" w:rsidP="000837F9">
      <w:pPr>
        <w:pStyle w:val="ListParagraph"/>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The Guidance </w:t>
      </w:r>
      <w:r w:rsidR="005547B1" w:rsidRPr="009B7F94">
        <w:rPr>
          <w:rFonts w:ascii="Arial" w:hAnsi="Arial" w:cs="Arial"/>
          <w:sz w:val="24"/>
          <w:szCs w:val="24"/>
        </w:rPr>
        <w:t>Notes.</w:t>
      </w:r>
    </w:p>
    <w:p w14:paraId="295F0C58" w14:textId="6AC2BF0F" w:rsidR="000837F9" w:rsidRPr="009B7F94" w:rsidRDefault="000837F9" w:rsidP="000837F9">
      <w:pPr>
        <w:pStyle w:val="ListParagraph"/>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The Application </w:t>
      </w:r>
      <w:r w:rsidR="005547B1" w:rsidRPr="009B7F94">
        <w:rPr>
          <w:rFonts w:ascii="Arial" w:hAnsi="Arial" w:cs="Arial"/>
          <w:sz w:val="24"/>
          <w:szCs w:val="24"/>
        </w:rPr>
        <w:t>Form.</w:t>
      </w:r>
    </w:p>
    <w:p w14:paraId="3E6964E9" w14:textId="32C8FCB4" w:rsidR="000837F9" w:rsidRPr="009B7F94" w:rsidRDefault="000837F9" w:rsidP="000837F9">
      <w:pPr>
        <w:pStyle w:val="ListParagraph"/>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The Licence and any specific conditions contained </w:t>
      </w:r>
      <w:r w:rsidR="005547B1" w:rsidRPr="009B7F94">
        <w:rPr>
          <w:rFonts w:ascii="Arial" w:hAnsi="Arial" w:cs="Arial"/>
          <w:sz w:val="24"/>
          <w:szCs w:val="24"/>
        </w:rPr>
        <w:t>therein.</w:t>
      </w:r>
    </w:p>
    <w:p w14:paraId="6C51096C" w14:textId="1B62FB93" w:rsidR="000837F9" w:rsidRPr="009B7F94" w:rsidRDefault="000837F9" w:rsidP="000837F9">
      <w:pPr>
        <w:pStyle w:val="ListParagraph"/>
        <w:ind w:left="1440" w:hanging="720"/>
        <w:rPr>
          <w:rFonts w:ascii="Arial" w:hAnsi="Arial" w:cs="Arial"/>
          <w:sz w:val="24"/>
          <w:szCs w:val="24"/>
        </w:rPr>
      </w:pPr>
      <w:r w:rsidRPr="009B7F94">
        <w:rPr>
          <w:rFonts w:ascii="Arial" w:hAnsi="Arial" w:cs="Arial"/>
          <w:sz w:val="24"/>
          <w:szCs w:val="24"/>
        </w:rPr>
        <w:t>•</w:t>
      </w:r>
      <w:r w:rsidRPr="009B7F94">
        <w:rPr>
          <w:rFonts w:ascii="Arial" w:hAnsi="Arial" w:cs="Arial"/>
          <w:sz w:val="24"/>
          <w:szCs w:val="24"/>
        </w:rPr>
        <w:tab/>
        <w:t xml:space="preserve">Any other material referenced by the Authority in writing </w:t>
      </w:r>
      <w:r w:rsidR="005547B1" w:rsidRPr="009B7F94">
        <w:rPr>
          <w:rFonts w:ascii="Arial" w:hAnsi="Arial" w:cs="Arial"/>
          <w:sz w:val="24"/>
          <w:szCs w:val="24"/>
        </w:rPr>
        <w:t>during</w:t>
      </w:r>
      <w:r w:rsidRPr="009B7F94">
        <w:rPr>
          <w:rFonts w:ascii="Arial" w:hAnsi="Arial" w:cs="Arial"/>
          <w:sz w:val="24"/>
          <w:szCs w:val="24"/>
        </w:rPr>
        <w:t xml:space="preserve"> the application and consent process.</w:t>
      </w:r>
    </w:p>
    <w:p w14:paraId="7BE358B6" w14:textId="77777777" w:rsidR="000837F9" w:rsidRPr="009B7F94" w:rsidRDefault="000837F9" w:rsidP="000837F9">
      <w:pPr>
        <w:pStyle w:val="ListParagraph"/>
        <w:ind w:left="1440" w:hanging="720"/>
        <w:rPr>
          <w:rFonts w:ascii="Arial" w:hAnsi="Arial" w:cs="Arial"/>
          <w:sz w:val="24"/>
          <w:szCs w:val="24"/>
        </w:rPr>
      </w:pPr>
    </w:p>
    <w:p w14:paraId="5BCF2E49" w14:textId="77777777" w:rsidR="000837F9" w:rsidRPr="009B7F94" w:rsidRDefault="000837F9" w:rsidP="00045A15">
      <w:pPr>
        <w:pStyle w:val="ListParagraph"/>
        <w:ind w:left="0"/>
        <w:rPr>
          <w:rFonts w:ascii="Arial" w:hAnsi="Arial" w:cs="Arial"/>
          <w:sz w:val="24"/>
          <w:szCs w:val="24"/>
        </w:rPr>
      </w:pPr>
      <w:r w:rsidRPr="009B7F94">
        <w:rPr>
          <w:rFonts w:ascii="Arial" w:hAnsi="Arial" w:cs="Arial"/>
          <w:sz w:val="24"/>
          <w:szCs w:val="24"/>
        </w:rPr>
        <w:t>Where there is a conflict between any wording in this Policy and any other document referred to the clarity of the Highway Authority should be sought.</w:t>
      </w:r>
    </w:p>
    <w:tbl>
      <w:tblPr>
        <w:tblpPr w:leftFromText="180" w:rightFromText="180" w:horzAnchor="margin" w:tblpY="435"/>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1680"/>
        <w:gridCol w:w="1200"/>
        <w:gridCol w:w="6240"/>
      </w:tblGrid>
      <w:tr w:rsidR="000837F9" w:rsidRPr="009B7F94" w14:paraId="14785A97" w14:textId="77777777" w:rsidTr="00EA17CC">
        <w:tc>
          <w:tcPr>
            <w:tcW w:w="588" w:type="dxa"/>
            <w:tcBorders>
              <w:top w:val="nil"/>
              <w:left w:val="nil"/>
              <w:bottom w:val="nil"/>
              <w:right w:val="nil"/>
            </w:tcBorders>
          </w:tcPr>
          <w:p w14:paraId="56E36086" w14:textId="77777777" w:rsidR="000837F9" w:rsidRPr="009B7F94" w:rsidRDefault="000837F9" w:rsidP="00EA17CC">
            <w:pPr>
              <w:spacing w:before="60" w:after="60" w:line="240" w:lineRule="auto"/>
              <w:rPr>
                <w:rFonts w:ascii="Arial" w:eastAsia="Times New Roman" w:hAnsi="Arial" w:cs="Arial"/>
                <w:b/>
                <w:sz w:val="24"/>
                <w:szCs w:val="24"/>
              </w:rPr>
            </w:pPr>
          </w:p>
          <w:p w14:paraId="6BFAE1B3" w14:textId="77777777" w:rsidR="000837F9" w:rsidRPr="009B7F94" w:rsidRDefault="000837F9" w:rsidP="00EA17CC">
            <w:pPr>
              <w:spacing w:before="60" w:after="60" w:line="240" w:lineRule="auto"/>
              <w:rPr>
                <w:rFonts w:ascii="Arial" w:eastAsia="Times New Roman" w:hAnsi="Arial" w:cs="Arial"/>
                <w:b/>
                <w:sz w:val="24"/>
                <w:szCs w:val="24"/>
              </w:rPr>
            </w:pPr>
            <w:r w:rsidRPr="009B7F94">
              <w:rPr>
                <w:rFonts w:ascii="Arial" w:eastAsia="Times New Roman" w:hAnsi="Arial" w:cs="Arial"/>
                <w:b/>
                <w:sz w:val="24"/>
                <w:szCs w:val="24"/>
              </w:rPr>
              <w:t>1.1</w:t>
            </w:r>
          </w:p>
        </w:tc>
        <w:tc>
          <w:tcPr>
            <w:tcW w:w="1680" w:type="dxa"/>
            <w:tcBorders>
              <w:top w:val="nil"/>
              <w:left w:val="nil"/>
              <w:right w:val="nil"/>
            </w:tcBorders>
          </w:tcPr>
          <w:p w14:paraId="12B174E2" w14:textId="77777777" w:rsidR="000837F9" w:rsidRPr="009B7F94" w:rsidRDefault="000837F9" w:rsidP="00EA17CC">
            <w:pPr>
              <w:spacing w:before="60" w:after="60" w:line="240" w:lineRule="auto"/>
              <w:rPr>
                <w:rFonts w:ascii="Arial" w:eastAsia="Times New Roman" w:hAnsi="Arial" w:cs="Arial"/>
                <w:b/>
                <w:sz w:val="24"/>
                <w:szCs w:val="24"/>
              </w:rPr>
            </w:pPr>
          </w:p>
          <w:p w14:paraId="23601FD9" w14:textId="77777777" w:rsidR="000837F9" w:rsidRPr="009B7F94" w:rsidRDefault="000837F9" w:rsidP="00EA17CC">
            <w:pPr>
              <w:spacing w:before="60" w:after="60" w:line="240" w:lineRule="auto"/>
              <w:rPr>
                <w:rFonts w:ascii="Arial" w:eastAsia="Times New Roman" w:hAnsi="Arial" w:cs="Arial"/>
                <w:b/>
                <w:sz w:val="24"/>
                <w:szCs w:val="24"/>
              </w:rPr>
            </w:pPr>
            <w:r w:rsidRPr="009B7F94">
              <w:rPr>
                <w:rFonts w:ascii="Arial" w:eastAsia="Times New Roman" w:hAnsi="Arial" w:cs="Arial"/>
                <w:b/>
                <w:sz w:val="24"/>
                <w:szCs w:val="24"/>
              </w:rPr>
              <w:t>Applicant</w:t>
            </w:r>
          </w:p>
        </w:tc>
        <w:tc>
          <w:tcPr>
            <w:tcW w:w="7440" w:type="dxa"/>
            <w:gridSpan w:val="2"/>
            <w:tcBorders>
              <w:top w:val="nil"/>
              <w:left w:val="nil"/>
              <w:right w:val="nil"/>
            </w:tcBorders>
          </w:tcPr>
          <w:p w14:paraId="39B29E86"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2496F72C" w14:textId="77777777" w:rsidTr="00EA17CC">
        <w:tc>
          <w:tcPr>
            <w:tcW w:w="588" w:type="dxa"/>
            <w:tcBorders>
              <w:top w:val="nil"/>
              <w:left w:val="nil"/>
              <w:bottom w:val="nil"/>
            </w:tcBorders>
          </w:tcPr>
          <w:p w14:paraId="68381983"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Pr>
          <w:p w14:paraId="4B379B71"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Organisation:</w:t>
            </w:r>
          </w:p>
        </w:tc>
        <w:tc>
          <w:tcPr>
            <w:tcW w:w="7440" w:type="dxa"/>
            <w:gridSpan w:val="2"/>
          </w:tcPr>
          <w:p w14:paraId="2F532AA0"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07A9D9B2" w14:textId="77777777" w:rsidTr="00EA17CC">
        <w:tc>
          <w:tcPr>
            <w:tcW w:w="588" w:type="dxa"/>
            <w:tcBorders>
              <w:top w:val="nil"/>
              <w:left w:val="nil"/>
              <w:bottom w:val="nil"/>
            </w:tcBorders>
          </w:tcPr>
          <w:p w14:paraId="4E950B8E"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Pr>
          <w:p w14:paraId="46E925BF"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Address:</w:t>
            </w:r>
          </w:p>
        </w:tc>
        <w:tc>
          <w:tcPr>
            <w:tcW w:w="7440" w:type="dxa"/>
            <w:gridSpan w:val="2"/>
          </w:tcPr>
          <w:p w14:paraId="7959DE16"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5A520DDB" w14:textId="77777777" w:rsidTr="00EA17CC">
        <w:tc>
          <w:tcPr>
            <w:tcW w:w="588" w:type="dxa"/>
            <w:tcBorders>
              <w:top w:val="nil"/>
              <w:left w:val="nil"/>
              <w:bottom w:val="nil"/>
            </w:tcBorders>
          </w:tcPr>
          <w:p w14:paraId="1A114421"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Pr>
          <w:p w14:paraId="236F5DE3" w14:textId="77777777" w:rsidR="000837F9" w:rsidRPr="009B7F94" w:rsidRDefault="000837F9" w:rsidP="00EA17CC">
            <w:pPr>
              <w:spacing w:before="60" w:after="60" w:line="240" w:lineRule="auto"/>
              <w:rPr>
                <w:rFonts w:ascii="Arial" w:eastAsia="Times New Roman" w:hAnsi="Arial" w:cs="Arial"/>
                <w:sz w:val="24"/>
                <w:szCs w:val="24"/>
              </w:rPr>
            </w:pPr>
          </w:p>
        </w:tc>
        <w:tc>
          <w:tcPr>
            <w:tcW w:w="7440" w:type="dxa"/>
            <w:gridSpan w:val="2"/>
          </w:tcPr>
          <w:p w14:paraId="02719447"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056FBA6B" w14:textId="77777777" w:rsidTr="00EA17CC">
        <w:tc>
          <w:tcPr>
            <w:tcW w:w="588" w:type="dxa"/>
            <w:tcBorders>
              <w:top w:val="nil"/>
              <w:left w:val="nil"/>
              <w:bottom w:val="nil"/>
            </w:tcBorders>
          </w:tcPr>
          <w:p w14:paraId="18EA6EE5"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Pr>
          <w:p w14:paraId="74ACF39F" w14:textId="77777777" w:rsidR="000837F9" w:rsidRPr="009B7F94" w:rsidRDefault="000837F9" w:rsidP="00EA17CC">
            <w:pPr>
              <w:spacing w:before="60" w:after="60" w:line="240" w:lineRule="auto"/>
              <w:rPr>
                <w:rFonts w:ascii="Arial" w:eastAsia="Times New Roman" w:hAnsi="Arial" w:cs="Arial"/>
                <w:sz w:val="24"/>
                <w:szCs w:val="24"/>
              </w:rPr>
            </w:pPr>
          </w:p>
        </w:tc>
        <w:tc>
          <w:tcPr>
            <w:tcW w:w="7440" w:type="dxa"/>
            <w:gridSpan w:val="2"/>
          </w:tcPr>
          <w:p w14:paraId="2A0B0FF4"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699AE46C" w14:textId="77777777" w:rsidTr="00EA17CC">
        <w:tc>
          <w:tcPr>
            <w:tcW w:w="588" w:type="dxa"/>
            <w:tcBorders>
              <w:top w:val="nil"/>
              <w:left w:val="nil"/>
              <w:bottom w:val="nil"/>
            </w:tcBorders>
          </w:tcPr>
          <w:p w14:paraId="2A4F45E2"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Pr>
          <w:p w14:paraId="3E38AC9E"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Post Code:</w:t>
            </w:r>
          </w:p>
        </w:tc>
        <w:tc>
          <w:tcPr>
            <w:tcW w:w="7440" w:type="dxa"/>
            <w:gridSpan w:val="2"/>
          </w:tcPr>
          <w:p w14:paraId="1F43081C"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17369D45" w14:textId="77777777" w:rsidTr="00EA17CC">
        <w:tc>
          <w:tcPr>
            <w:tcW w:w="588" w:type="dxa"/>
            <w:tcBorders>
              <w:top w:val="nil"/>
              <w:left w:val="nil"/>
              <w:bottom w:val="nil"/>
            </w:tcBorders>
          </w:tcPr>
          <w:p w14:paraId="763A03A9"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Pr>
          <w:p w14:paraId="2AAB50F9" w14:textId="77777777" w:rsidR="000837F9" w:rsidRPr="009B7F94" w:rsidRDefault="000837F9" w:rsidP="00EA17CC">
            <w:pPr>
              <w:spacing w:before="60" w:after="60" w:line="240" w:lineRule="auto"/>
              <w:rPr>
                <w:rFonts w:ascii="Arial" w:eastAsia="Times New Roman" w:hAnsi="Arial" w:cs="Arial"/>
                <w:sz w:val="24"/>
                <w:szCs w:val="24"/>
              </w:rPr>
            </w:pPr>
          </w:p>
        </w:tc>
        <w:tc>
          <w:tcPr>
            <w:tcW w:w="7440" w:type="dxa"/>
            <w:gridSpan w:val="2"/>
          </w:tcPr>
          <w:p w14:paraId="094E2D90" w14:textId="77777777" w:rsidR="000837F9" w:rsidRPr="009B7F94" w:rsidRDefault="000837F9" w:rsidP="00EA17CC">
            <w:pPr>
              <w:spacing w:before="60" w:after="60" w:line="240" w:lineRule="auto"/>
              <w:rPr>
                <w:rFonts w:ascii="Arial" w:eastAsia="Times New Roman" w:hAnsi="Arial" w:cs="Arial"/>
                <w:sz w:val="24"/>
                <w:szCs w:val="24"/>
              </w:rPr>
            </w:pPr>
          </w:p>
        </w:tc>
      </w:tr>
      <w:tr w:rsidR="00885247" w:rsidRPr="009B7F94" w14:paraId="3AEF94B7" w14:textId="77777777" w:rsidTr="006D6091">
        <w:tc>
          <w:tcPr>
            <w:tcW w:w="588" w:type="dxa"/>
            <w:tcBorders>
              <w:top w:val="nil"/>
              <w:left w:val="nil"/>
              <w:bottom w:val="nil"/>
            </w:tcBorders>
          </w:tcPr>
          <w:p w14:paraId="253C1D23" w14:textId="77777777" w:rsidR="00885247" w:rsidRPr="009B7F94" w:rsidRDefault="00885247" w:rsidP="00EA17CC">
            <w:pPr>
              <w:spacing w:before="60" w:after="60" w:line="240" w:lineRule="auto"/>
              <w:rPr>
                <w:rFonts w:ascii="Arial" w:eastAsia="Times New Roman" w:hAnsi="Arial" w:cs="Arial"/>
                <w:sz w:val="24"/>
                <w:szCs w:val="24"/>
              </w:rPr>
            </w:pPr>
          </w:p>
        </w:tc>
        <w:tc>
          <w:tcPr>
            <w:tcW w:w="1680" w:type="dxa"/>
          </w:tcPr>
          <w:p w14:paraId="0E367C9E" w14:textId="77777777" w:rsidR="00885247" w:rsidRPr="009B7F94" w:rsidRDefault="00885247"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Telephone:</w:t>
            </w:r>
          </w:p>
        </w:tc>
        <w:tc>
          <w:tcPr>
            <w:tcW w:w="7440" w:type="dxa"/>
            <w:gridSpan w:val="2"/>
          </w:tcPr>
          <w:p w14:paraId="4188DF69" w14:textId="06332370" w:rsidR="00885247" w:rsidRPr="009B7F94" w:rsidRDefault="00885247" w:rsidP="00EA17CC">
            <w:pPr>
              <w:spacing w:before="60" w:after="60" w:line="240" w:lineRule="auto"/>
              <w:rPr>
                <w:rFonts w:ascii="Arial" w:eastAsia="Times New Roman" w:hAnsi="Arial" w:cs="Arial"/>
                <w:sz w:val="24"/>
                <w:szCs w:val="24"/>
              </w:rPr>
            </w:pPr>
          </w:p>
        </w:tc>
      </w:tr>
      <w:tr w:rsidR="000837F9" w:rsidRPr="009B7F94" w14:paraId="682DA466" w14:textId="77777777" w:rsidTr="00EA17CC">
        <w:tc>
          <w:tcPr>
            <w:tcW w:w="588" w:type="dxa"/>
            <w:tcBorders>
              <w:top w:val="nil"/>
              <w:left w:val="nil"/>
              <w:bottom w:val="nil"/>
            </w:tcBorders>
          </w:tcPr>
          <w:p w14:paraId="1428F498"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Borders>
              <w:bottom w:val="single" w:sz="4" w:space="0" w:color="auto"/>
            </w:tcBorders>
          </w:tcPr>
          <w:p w14:paraId="023C22F8"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Email:</w:t>
            </w:r>
          </w:p>
        </w:tc>
        <w:tc>
          <w:tcPr>
            <w:tcW w:w="7440" w:type="dxa"/>
            <w:gridSpan w:val="2"/>
            <w:tcBorders>
              <w:bottom w:val="single" w:sz="4" w:space="0" w:color="auto"/>
            </w:tcBorders>
          </w:tcPr>
          <w:p w14:paraId="58163CF7"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633F9EAE" w14:textId="77777777" w:rsidTr="00EA17CC">
        <w:tc>
          <w:tcPr>
            <w:tcW w:w="588" w:type="dxa"/>
            <w:tcBorders>
              <w:top w:val="nil"/>
              <w:left w:val="nil"/>
              <w:bottom w:val="nil"/>
              <w:right w:val="nil"/>
            </w:tcBorders>
          </w:tcPr>
          <w:p w14:paraId="3A08D7A3"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Borders>
              <w:left w:val="nil"/>
              <w:bottom w:val="nil"/>
              <w:right w:val="nil"/>
            </w:tcBorders>
          </w:tcPr>
          <w:p w14:paraId="0045685A" w14:textId="77777777" w:rsidR="000837F9" w:rsidRPr="009B7F94" w:rsidRDefault="000837F9" w:rsidP="00EA17CC">
            <w:pPr>
              <w:spacing w:before="60" w:after="60" w:line="240" w:lineRule="auto"/>
              <w:rPr>
                <w:rFonts w:ascii="Arial" w:eastAsia="Times New Roman" w:hAnsi="Arial" w:cs="Arial"/>
                <w:sz w:val="24"/>
                <w:szCs w:val="24"/>
              </w:rPr>
            </w:pPr>
          </w:p>
        </w:tc>
        <w:tc>
          <w:tcPr>
            <w:tcW w:w="7440" w:type="dxa"/>
            <w:gridSpan w:val="2"/>
            <w:tcBorders>
              <w:left w:val="nil"/>
              <w:bottom w:val="nil"/>
              <w:right w:val="nil"/>
            </w:tcBorders>
          </w:tcPr>
          <w:p w14:paraId="01C0F9E6"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4F61415A" w14:textId="77777777" w:rsidTr="00EA17CC">
        <w:tc>
          <w:tcPr>
            <w:tcW w:w="588" w:type="dxa"/>
            <w:tcBorders>
              <w:top w:val="nil"/>
              <w:left w:val="nil"/>
              <w:bottom w:val="nil"/>
              <w:right w:val="nil"/>
            </w:tcBorders>
          </w:tcPr>
          <w:p w14:paraId="1AB77548" w14:textId="77777777" w:rsidR="000837F9" w:rsidRPr="009B7F94" w:rsidRDefault="000837F9" w:rsidP="00EA17CC">
            <w:pPr>
              <w:spacing w:before="60" w:after="60" w:line="240" w:lineRule="auto"/>
              <w:rPr>
                <w:rFonts w:ascii="Arial" w:eastAsia="Times New Roman" w:hAnsi="Arial" w:cs="Arial"/>
                <w:b/>
                <w:sz w:val="24"/>
                <w:szCs w:val="24"/>
              </w:rPr>
            </w:pPr>
            <w:r w:rsidRPr="009B7F94">
              <w:rPr>
                <w:rFonts w:ascii="Arial" w:eastAsia="Times New Roman" w:hAnsi="Arial" w:cs="Arial"/>
                <w:b/>
                <w:sz w:val="24"/>
                <w:szCs w:val="24"/>
              </w:rPr>
              <w:t>1.2</w:t>
            </w:r>
          </w:p>
        </w:tc>
        <w:tc>
          <w:tcPr>
            <w:tcW w:w="1680" w:type="dxa"/>
            <w:tcBorders>
              <w:top w:val="nil"/>
              <w:left w:val="nil"/>
              <w:right w:val="nil"/>
            </w:tcBorders>
          </w:tcPr>
          <w:p w14:paraId="0B1B1D48" w14:textId="77777777" w:rsidR="000837F9" w:rsidRPr="009B7F94" w:rsidRDefault="000837F9" w:rsidP="00EA17CC">
            <w:pPr>
              <w:spacing w:before="60" w:after="60" w:line="240" w:lineRule="auto"/>
              <w:rPr>
                <w:rFonts w:ascii="Arial" w:eastAsia="Times New Roman" w:hAnsi="Arial" w:cs="Arial"/>
                <w:b/>
                <w:sz w:val="24"/>
                <w:szCs w:val="24"/>
              </w:rPr>
            </w:pPr>
            <w:r w:rsidRPr="009B7F94">
              <w:rPr>
                <w:rFonts w:ascii="Arial" w:eastAsia="Times New Roman" w:hAnsi="Arial" w:cs="Arial"/>
                <w:b/>
                <w:sz w:val="24"/>
                <w:szCs w:val="24"/>
              </w:rPr>
              <w:t>Contact</w:t>
            </w:r>
          </w:p>
        </w:tc>
        <w:tc>
          <w:tcPr>
            <w:tcW w:w="7440" w:type="dxa"/>
            <w:gridSpan w:val="2"/>
            <w:tcBorders>
              <w:top w:val="nil"/>
              <w:left w:val="nil"/>
              <w:right w:val="nil"/>
            </w:tcBorders>
          </w:tcPr>
          <w:p w14:paraId="2A3F09A1" w14:textId="77777777" w:rsidR="000837F9" w:rsidRPr="009B7F94" w:rsidRDefault="000837F9" w:rsidP="00EA17CC">
            <w:pPr>
              <w:spacing w:before="60" w:after="60" w:line="240" w:lineRule="auto"/>
              <w:rPr>
                <w:rFonts w:ascii="Arial" w:eastAsia="Times New Roman" w:hAnsi="Arial" w:cs="Arial"/>
                <w:sz w:val="24"/>
                <w:szCs w:val="24"/>
              </w:rPr>
            </w:pPr>
          </w:p>
        </w:tc>
      </w:tr>
      <w:tr w:rsidR="00885247" w:rsidRPr="009B7F94" w14:paraId="2FE12583" w14:textId="77777777" w:rsidTr="00A929B2">
        <w:tc>
          <w:tcPr>
            <w:tcW w:w="588" w:type="dxa"/>
            <w:tcBorders>
              <w:top w:val="nil"/>
              <w:left w:val="nil"/>
              <w:bottom w:val="nil"/>
            </w:tcBorders>
          </w:tcPr>
          <w:p w14:paraId="6114E7B2" w14:textId="77777777" w:rsidR="00885247" w:rsidRPr="009B7F94" w:rsidRDefault="00885247" w:rsidP="00EA17CC">
            <w:pPr>
              <w:spacing w:before="60" w:after="60" w:line="240" w:lineRule="auto"/>
              <w:rPr>
                <w:rFonts w:ascii="Arial" w:eastAsia="Times New Roman" w:hAnsi="Arial" w:cs="Arial"/>
                <w:sz w:val="24"/>
                <w:szCs w:val="24"/>
              </w:rPr>
            </w:pPr>
          </w:p>
        </w:tc>
        <w:tc>
          <w:tcPr>
            <w:tcW w:w="1680" w:type="dxa"/>
          </w:tcPr>
          <w:p w14:paraId="7A0974DF" w14:textId="77777777" w:rsidR="00885247" w:rsidRPr="009B7F94" w:rsidRDefault="00885247"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Telephone:</w:t>
            </w:r>
          </w:p>
        </w:tc>
        <w:tc>
          <w:tcPr>
            <w:tcW w:w="7440" w:type="dxa"/>
            <w:gridSpan w:val="2"/>
          </w:tcPr>
          <w:p w14:paraId="46C9341D" w14:textId="0F9D8A4C" w:rsidR="00885247" w:rsidRPr="009B7F94" w:rsidRDefault="00885247" w:rsidP="00EA17CC">
            <w:pPr>
              <w:spacing w:before="60" w:after="60" w:line="240" w:lineRule="auto"/>
              <w:rPr>
                <w:rFonts w:ascii="Arial" w:eastAsia="Times New Roman" w:hAnsi="Arial" w:cs="Arial"/>
                <w:sz w:val="24"/>
                <w:szCs w:val="24"/>
              </w:rPr>
            </w:pPr>
          </w:p>
        </w:tc>
      </w:tr>
      <w:tr w:rsidR="000837F9" w:rsidRPr="009B7F94" w14:paraId="7E05037A" w14:textId="77777777" w:rsidTr="00EA17CC">
        <w:tc>
          <w:tcPr>
            <w:tcW w:w="588" w:type="dxa"/>
            <w:tcBorders>
              <w:top w:val="nil"/>
              <w:left w:val="nil"/>
              <w:bottom w:val="nil"/>
            </w:tcBorders>
          </w:tcPr>
          <w:p w14:paraId="6B68D86C"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Borders>
              <w:bottom w:val="single" w:sz="4" w:space="0" w:color="auto"/>
            </w:tcBorders>
          </w:tcPr>
          <w:p w14:paraId="30438C2A"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Email:</w:t>
            </w:r>
          </w:p>
        </w:tc>
        <w:tc>
          <w:tcPr>
            <w:tcW w:w="7440" w:type="dxa"/>
            <w:gridSpan w:val="2"/>
            <w:tcBorders>
              <w:bottom w:val="single" w:sz="4" w:space="0" w:color="auto"/>
            </w:tcBorders>
          </w:tcPr>
          <w:p w14:paraId="2A64F483"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4CD4D6C2" w14:textId="77777777" w:rsidTr="00EA17CC">
        <w:tc>
          <w:tcPr>
            <w:tcW w:w="588" w:type="dxa"/>
            <w:tcBorders>
              <w:top w:val="nil"/>
              <w:left w:val="nil"/>
              <w:bottom w:val="nil"/>
              <w:right w:val="nil"/>
            </w:tcBorders>
          </w:tcPr>
          <w:p w14:paraId="216360E0" w14:textId="77777777" w:rsidR="000837F9" w:rsidRPr="009B7F94" w:rsidRDefault="000837F9" w:rsidP="00EA17CC">
            <w:pPr>
              <w:spacing w:before="60" w:after="60" w:line="240" w:lineRule="auto"/>
              <w:rPr>
                <w:rFonts w:ascii="Arial" w:eastAsia="Times New Roman" w:hAnsi="Arial" w:cs="Arial"/>
                <w:sz w:val="24"/>
                <w:szCs w:val="24"/>
              </w:rPr>
            </w:pPr>
          </w:p>
        </w:tc>
        <w:tc>
          <w:tcPr>
            <w:tcW w:w="1680" w:type="dxa"/>
            <w:tcBorders>
              <w:left w:val="nil"/>
              <w:bottom w:val="nil"/>
              <w:right w:val="nil"/>
            </w:tcBorders>
          </w:tcPr>
          <w:p w14:paraId="7C882718" w14:textId="77777777" w:rsidR="000837F9" w:rsidRPr="009B7F94" w:rsidRDefault="000837F9" w:rsidP="00EA17CC">
            <w:pPr>
              <w:spacing w:before="60" w:after="60" w:line="240" w:lineRule="auto"/>
              <w:rPr>
                <w:rFonts w:ascii="Arial" w:eastAsia="Times New Roman" w:hAnsi="Arial" w:cs="Arial"/>
                <w:sz w:val="24"/>
                <w:szCs w:val="24"/>
              </w:rPr>
            </w:pPr>
          </w:p>
        </w:tc>
        <w:tc>
          <w:tcPr>
            <w:tcW w:w="7440" w:type="dxa"/>
            <w:gridSpan w:val="2"/>
            <w:tcBorders>
              <w:left w:val="nil"/>
              <w:bottom w:val="nil"/>
              <w:right w:val="nil"/>
            </w:tcBorders>
          </w:tcPr>
          <w:p w14:paraId="0E50CCFE"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3CC0462B" w14:textId="77777777" w:rsidTr="00EA17CC">
        <w:tc>
          <w:tcPr>
            <w:tcW w:w="588" w:type="dxa"/>
            <w:tcBorders>
              <w:top w:val="nil"/>
              <w:left w:val="nil"/>
              <w:bottom w:val="nil"/>
              <w:right w:val="nil"/>
            </w:tcBorders>
          </w:tcPr>
          <w:p w14:paraId="1C3FA9F2" w14:textId="77777777" w:rsidR="000837F9" w:rsidRPr="009B7F94" w:rsidRDefault="000837F9" w:rsidP="00EA17CC">
            <w:pPr>
              <w:spacing w:before="60" w:after="60" w:line="240" w:lineRule="auto"/>
              <w:rPr>
                <w:rFonts w:ascii="Arial" w:eastAsia="Times New Roman" w:hAnsi="Arial" w:cs="Arial"/>
                <w:b/>
                <w:sz w:val="24"/>
                <w:szCs w:val="24"/>
              </w:rPr>
            </w:pPr>
            <w:r w:rsidRPr="009B7F94">
              <w:rPr>
                <w:rFonts w:ascii="Arial" w:eastAsia="Times New Roman" w:hAnsi="Arial" w:cs="Arial"/>
                <w:b/>
                <w:sz w:val="24"/>
                <w:szCs w:val="24"/>
              </w:rPr>
              <w:t>1.3</w:t>
            </w:r>
          </w:p>
        </w:tc>
        <w:tc>
          <w:tcPr>
            <w:tcW w:w="9120" w:type="dxa"/>
            <w:gridSpan w:val="3"/>
            <w:tcBorders>
              <w:top w:val="nil"/>
              <w:left w:val="nil"/>
              <w:right w:val="nil"/>
            </w:tcBorders>
          </w:tcPr>
          <w:p w14:paraId="516757BE" w14:textId="77777777" w:rsidR="000837F9" w:rsidRPr="009B7F94" w:rsidRDefault="000837F9" w:rsidP="00EA17CC">
            <w:pPr>
              <w:spacing w:before="60" w:after="60" w:line="240" w:lineRule="auto"/>
              <w:rPr>
                <w:rFonts w:ascii="Arial" w:eastAsia="Times New Roman" w:hAnsi="Arial" w:cs="Arial"/>
                <w:b/>
                <w:sz w:val="24"/>
                <w:szCs w:val="24"/>
              </w:rPr>
            </w:pPr>
            <w:r w:rsidRPr="009B7F94">
              <w:rPr>
                <w:rFonts w:ascii="Arial" w:eastAsia="Times New Roman" w:hAnsi="Arial" w:cs="Arial"/>
                <w:b/>
                <w:sz w:val="24"/>
                <w:szCs w:val="24"/>
              </w:rPr>
              <w:t>Proposed General Location for Installation of Decorations</w:t>
            </w:r>
          </w:p>
          <w:p w14:paraId="049E0206"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(Further specific information will be required later in the application)</w:t>
            </w:r>
          </w:p>
        </w:tc>
      </w:tr>
      <w:tr w:rsidR="000837F9" w:rsidRPr="009B7F94" w14:paraId="7AE9C46E" w14:textId="77777777" w:rsidTr="00EA17CC">
        <w:tc>
          <w:tcPr>
            <w:tcW w:w="588" w:type="dxa"/>
            <w:tcBorders>
              <w:top w:val="nil"/>
              <w:left w:val="nil"/>
              <w:bottom w:val="nil"/>
            </w:tcBorders>
          </w:tcPr>
          <w:p w14:paraId="3750BCFC" w14:textId="77777777" w:rsidR="000837F9" w:rsidRPr="009B7F94" w:rsidRDefault="000837F9" w:rsidP="00EA17CC">
            <w:pPr>
              <w:spacing w:before="60" w:after="60" w:line="240" w:lineRule="auto"/>
              <w:rPr>
                <w:rFonts w:ascii="Arial" w:eastAsia="Times New Roman" w:hAnsi="Arial" w:cs="Arial"/>
                <w:sz w:val="24"/>
                <w:szCs w:val="24"/>
              </w:rPr>
            </w:pPr>
          </w:p>
        </w:tc>
        <w:tc>
          <w:tcPr>
            <w:tcW w:w="2880" w:type="dxa"/>
            <w:gridSpan w:val="2"/>
          </w:tcPr>
          <w:p w14:paraId="2F6ECF76"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Town/Village/Community</w:t>
            </w:r>
          </w:p>
        </w:tc>
        <w:tc>
          <w:tcPr>
            <w:tcW w:w="6240" w:type="dxa"/>
          </w:tcPr>
          <w:p w14:paraId="4919B962"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6DD26A08" w14:textId="77777777" w:rsidTr="00EA17CC">
        <w:tc>
          <w:tcPr>
            <w:tcW w:w="588" w:type="dxa"/>
            <w:tcBorders>
              <w:top w:val="nil"/>
              <w:left w:val="nil"/>
              <w:bottom w:val="nil"/>
            </w:tcBorders>
          </w:tcPr>
          <w:p w14:paraId="7521BC60" w14:textId="77777777" w:rsidR="000837F9" w:rsidRPr="009B7F94" w:rsidRDefault="000837F9" w:rsidP="00EA17CC">
            <w:pPr>
              <w:spacing w:before="60" w:after="60" w:line="240" w:lineRule="auto"/>
              <w:rPr>
                <w:rFonts w:ascii="Arial" w:eastAsia="Times New Roman" w:hAnsi="Arial" w:cs="Arial"/>
                <w:sz w:val="24"/>
                <w:szCs w:val="24"/>
              </w:rPr>
            </w:pPr>
          </w:p>
        </w:tc>
        <w:tc>
          <w:tcPr>
            <w:tcW w:w="2880" w:type="dxa"/>
            <w:gridSpan w:val="2"/>
          </w:tcPr>
          <w:p w14:paraId="2A449800"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Street(s)/General Area</w:t>
            </w:r>
          </w:p>
        </w:tc>
        <w:tc>
          <w:tcPr>
            <w:tcW w:w="6240" w:type="dxa"/>
          </w:tcPr>
          <w:p w14:paraId="24880BD9" w14:textId="77777777" w:rsidR="000837F9" w:rsidRPr="009B7F94" w:rsidRDefault="000837F9" w:rsidP="00EA17CC">
            <w:pPr>
              <w:spacing w:before="60" w:after="60" w:line="240" w:lineRule="auto"/>
              <w:rPr>
                <w:rFonts w:ascii="Arial" w:eastAsia="Times New Roman" w:hAnsi="Arial" w:cs="Arial"/>
                <w:sz w:val="24"/>
                <w:szCs w:val="24"/>
              </w:rPr>
            </w:pPr>
          </w:p>
          <w:p w14:paraId="123B4120" w14:textId="77777777" w:rsidR="000837F9" w:rsidRPr="009B7F94" w:rsidRDefault="000837F9" w:rsidP="00EA17CC">
            <w:pPr>
              <w:spacing w:before="60" w:after="60" w:line="240" w:lineRule="auto"/>
              <w:rPr>
                <w:rFonts w:ascii="Arial" w:eastAsia="Times New Roman" w:hAnsi="Arial" w:cs="Arial"/>
                <w:sz w:val="24"/>
                <w:szCs w:val="24"/>
              </w:rPr>
            </w:pPr>
          </w:p>
          <w:p w14:paraId="063E326F" w14:textId="77777777" w:rsidR="000837F9" w:rsidRPr="009B7F94" w:rsidRDefault="000837F9" w:rsidP="00EA17CC">
            <w:pPr>
              <w:spacing w:before="60" w:after="60" w:line="240" w:lineRule="auto"/>
              <w:rPr>
                <w:rFonts w:ascii="Arial" w:eastAsia="Times New Roman" w:hAnsi="Arial" w:cs="Arial"/>
                <w:sz w:val="24"/>
                <w:szCs w:val="24"/>
              </w:rPr>
            </w:pPr>
          </w:p>
          <w:p w14:paraId="1B217C95" w14:textId="77777777" w:rsidR="000837F9" w:rsidRPr="009B7F94" w:rsidRDefault="000837F9" w:rsidP="00EA17CC">
            <w:pPr>
              <w:spacing w:before="60" w:after="60" w:line="240" w:lineRule="auto"/>
              <w:rPr>
                <w:rFonts w:ascii="Arial" w:eastAsia="Times New Roman" w:hAnsi="Arial" w:cs="Arial"/>
                <w:sz w:val="24"/>
                <w:szCs w:val="24"/>
              </w:rPr>
            </w:pPr>
          </w:p>
          <w:p w14:paraId="6EB512B4" w14:textId="77777777" w:rsidR="000837F9" w:rsidRPr="009B7F94" w:rsidRDefault="000837F9" w:rsidP="00EA17CC">
            <w:pPr>
              <w:spacing w:before="60" w:after="60" w:line="240" w:lineRule="auto"/>
              <w:rPr>
                <w:rFonts w:ascii="Arial" w:eastAsia="Times New Roman" w:hAnsi="Arial" w:cs="Arial"/>
                <w:sz w:val="24"/>
                <w:szCs w:val="24"/>
              </w:rPr>
            </w:pPr>
          </w:p>
          <w:p w14:paraId="339B7489"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73CC630C" w14:textId="77777777" w:rsidTr="00EA17CC">
        <w:tc>
          <w:tcPr>
            <w:tcW w:w="588" w:type="dxa"/>
            <w:tcBorders>
              <w:top w:val="nil"/>
              <w:left w:val="nil"/>
              <w:bottom w:val="nil"/>
            </w:tcBorders>
          </w:tcPr>
          <w:p w14:paraId="3C3AB2F0" w14:textId="77777777" w:rsidR="000837F9" w:rsidRPr="009B7F94" w:rsidRDefault="000837F9" w:rsidP="00EA17CC">
            <w:pPr>
              <w:spacing w:before="60" w:after="60" w:line="240" w:lineRule="auto"/>
              <w:rPr>
                <w:rFonts w:ascii="Arial" w:eastAsia="Times New Roman" w:hAnsi="Arial" w:cs="Arial"/>
                <w:sz w:val="24"/>
                <w:szCs w:val="24"/>
              </w:rPr>
            </w:pPr>
          </w:p>
        </w:tc>
        <w:tc>
          <w:tcPr>
            <w:tcW w:w="2880" w:type="dxa"/>
            <w:gridSpan w:val="2"/>
          </w:tcPr>
          <w:p w14:paraId="32EF68BF"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Period of Operation</w:t>
            </w:r>
          </w:p>
        </w:tc>
        <w:tc>
          <w:tcPr>
            <w:tcW w:w="6240" w:type="dxa"/>
          </w:tcPr>
          <w:p w14:paraId="25922CC6" w14:textId="77777777" w:rsidR="000837F9" w:rsidRPr="009B7F94" w:rsidRDefault="000837F9" w:rsidP="00EA17CC">
            <w:pPr>
              <w:spacing w:before="60" w:after="60" w:line="240" w:lineRule="auto"/>
              <w:rPr>
                <w:rFonts w:ascii="Arial" w:eastAsia="Times New Roman" w:hAnsi="Arial" w:cs="Arial"/>
                <w:sz w:val="24"/>
                <w:szCs w:val="24"/>
              </w:rPr>
            </w:pPr>
          </w:p>
        </w:tc>
      </w:tr>
      <w:tr w:rsidR="000837F9" w:rsidRPr="009B7F94" w14:paraId="6807AD3E" w14:textId="77777777" w:rsidTr="00EA17CC">
        <w:tc>
          <w:tcPr>
            <w:tcW w:w="588" w:type="dxa"/>
            <w:tcBorders>
              <w:top w:val="nil"/>
              <w:left w:val="nil"/>
              <w:bottom w:val="nil"/>
            </w:tcBorders>
          </w:tcPr>
          <w:p w14:paraId="0300A944" w14:textId="77777777" w:rsidR="000837F9" w:rsidRPr="009B7F94" w:rsidRDefault="000837F9" w:rsidP="00EA17CC">
            <w:pPr>
              <w:spacing w:before="60" w:after="60" w:line="240" w:lineRule="auto"/>
              <w:rPr>
                <w:rFonts w:ascii="Arial" w:eastAsia="Times New Roman" w:hAnsi="Arial" w:cs="Arial"/>
                <w:sz w:val="24"/>
                <w:szCs w:val="24"/>
              </w:rPr>
            </w:pPr>
          </w:p>
        </w:tc>
        <w:tc>
          <w:tcPr>
            <w:tcW w:w="2880" w:type="dxa"/>
            <w:gridSpan w:val="2"/>
          </w:tcPr>
          <w:p w14:paraId="4B6A4A61" w14:textId="77777777" w:rsidR="000837F9" w:rsidRPr="009B7F94" w:rsidRDefault="000837F9" w:rsidP="00EA17CC">
            <w:pPr>
              <w:spacing w:before="60" w:after="60" w:line="240" w:lineRule="auto"/>
              <w:rPr>
                <w:rFonts w:ascii="Arial" w:eastAsia="Times New Roman" w:hAnsi="Arial" w:cs="Arial"/>
                <w:sz w:val="24"/>
                <w:szCs w:val="24"/>
              </w:rPr>
            </w:pPr>
            <w:r w:rsidRPr="009B7F94">
              <w:rPr>
                <w:rFonts w:ascii="Arial" w:eastAsia="Times New Roman" w:hAnsi="Arial" w:cs="Arial"/>
                <w:sz w:val="24"/>
                <w:szCs w:val="24"/>
              </w:rPr>
              <w:t>Hours of Operation</w:t>
            </w:r>
          </w:p>
        </w:tc>
        <w:tc>
          <w:tcPr>
            <w:tcW w:w="6240" w:type="dxa"/>
          </w:tcPr>
          <w:p w14:paraId="47B43951" w14:textId="77777777" w:rsidR="000837F9" w:rsidRPr="009B7F94" w:rsidRDefault="000837F9" w:rsidP="00EA17CC">
            <w:pPr>
              <w:spacing w:before="60" w:after="60" w:line="240" w:lineRule="auto"/>
              <w:rPr>
                <w:rFonts w:ascii="Arial" w:eastAsia="Times New Roman" w:hAnsi="Arial" w:cs="Arial"/>
                <w:sz w:val="24"/>
                <w:szCs w:val="24"/>
              </w:rPr>
            </w:pPr>
          </w:p>
        </w:tc>
      </w:tr>
    </w:tbl>
    <w:p w14:paraId="098E150B" w14:textId="1B82B20F" w:rsidR="000837F9" w:rsidRPr="009B7F94" w:rsidRDefault="002E33CE" w:rsidP="000837F9">
      <w:pPr>
        <w:spacing w:after="0" w:line="240" w:lineRule="auto"/>
        <w:rPr>
          <w:rFonts w:ascii="Arial" w:eastAsia="Times New Roman" w:hAnsi="Arial" w:cs="Arial"/>
          <w:b/>
          <w:sz w:val="24"/>
          <w:szCs w:val="24"/>
          <w:u w:val="single"/>
        </w:rPr>
      </w:pPr>
      <w:r w:rsidRPr="00FE2FBA">
        <w:rPr>
          <w:rFonts w:ascii="Arial" w:eastAsia="Times New Roman" w:hAnsi="Arial" w:cs="Arial"/>
          <w:b/>
          <w:sz w:val="24"/>
          <w:szCs w:val="24"/>
        </w:rPr>
        <w:t>11</w:t>
      </w:r>
      <w:r w:rsidR="00FE2FBA" w:rsidRPr="00FE2FBA">
        <w:rPr>
          <w:rFonts w:ascii="Arial" w:eastAsia="Times New Roman" w:hAnsi="Arial" w:cs="Arial"/>
          <w:b/>
          <w:sz w:val="24"/>
          <w:szCs w:val="24"/>
        </w:rPr>
        <w:t xml:space="preserve">.  </w:t>
      </w:r>
      <w:r w:rsidR="000837F9" w:rsidRPr="009B7F94">
        <w:rPr>
          <w:rFonts w:ascii="Arial" w:eastAsia="Times New Roman" w:hAnsi="Arial" w:cs="Arial"/>
          <w:b/>
          <w:sz w:val="24"/>
          <w:szCs w:val="24"/>
          <w:u w:val="single"/>
        </w:rPr>
        <w:t>Application Form</w:t>
      </w:r>
    </w:p>
    <w:p w14:paraId="2ACA0197" w14:textId="77777777" w:rsidR="000837F9" w:rsidRPr="009B7F94" w:rsidRDefault="000837F9" w:rsidP="000837F9">
      <w:pPr>
        <w:spacing w:after="0" w:line="240" w:lineRule="auto"/>
        <w:rPr>
          <w:rFonts w:ascii="Arial" w:eastAsia="Times New Roman" w:hAnsi="Arial" w:cs="Arial"/>
          <w:sz w:val="24"/>
          <w:szCs w:val="24"/>
        </w:rPr>
      </w:pPr>
    </w:p>
    <w:p w14:paraId="22ABD958" w14:textId="22F1FF4C" w:rsidR="000837F9" w:rsidRPr="009B7F94" w:rsidRDefault="000837F9" w:rsidP="000837F9">
      <w:pPr>
        <w:spacing w:after="0" w:line="240" w:lineRule="auto"/>
        <w:rPr>
          <w:rFonts w:ascii="Arial" w:eastAsia="Times New Roman" w:hAnsi="Arial" w:cs="Arial"/>
          <w:sz w:val="24"/>
          <w:szCs w:val="24"/>
        </w:rPr>
      </w:pPr>
      <w:r w:rsidRPr="009B7F94">
        <w:rPr>
          <w:rFonts w:ascii="Arial" w:eastAsia="Times New Roman" w:hAnsi="Arial" w:cs="Arial"/>
          <w:sz w:val="24"/>
          <w:szCs w:val="24"/>
        </w:rPr>
        <w:t xml:space="preserve">In submitting this </w:t>
      </w:r>
      <w:r w:rsidR="001A4ED1" w:rsidRPr="009B7F94">
        <w:rPr>
          <w:rFonts w:ascii="Arial" w:eastAsia="Times New Roman" w:hAnsi="Arial" w:cs="Arial"/>
          <w:sz w:val="24"/>
          <w:szCs w:val="24"/>
        </w:rPr>
        <w:t>application,</w:t>
      </w:r>
      <w:r w:rsidRPr="009B7F94">
        <w:rPr>
          <w:rFonts w:ascii="Arial" w:eastAsia="Times New Roman" w:hAnsi="Arial" w:cs="Arial"/>
          <w:sz w:val="24"/>
          <w:szCs w:val="24"/>
        </w:rPr>
        <w:t xml:space="preserve"> we confirm that we have read the Policy Documentation</w:t>
      </w:r>
    </w:p>
    <w:tbl>
      <w:tblPr>
        <w:tblW w:w="0" w:type="auto"/>
        <w:tblLook w:val="01E0" w:firstRow="1" w:lastRow="1" w:firstColumn="1" w:lastColumn="1" w:noHBand="0" w:noVBand="0"/>
      </w:tblPr>
      <w:tblGrid>
        <w:gridCol w:w="2969"/>
        <w:gridCol w:w="1182"/>
        <w:gridCol w:w="1020"/>
        <w:gridCol w:w="2308"/>
        <w:gridCol w:w="790"/>
        <w:gridCol w:w="758"/>
      </w:tblGrid>
      <w:tr w:rsidR="000837F9" w:rsidRPr="009B7F94" w14:paraId="2C50668A" w14:textId="77777777" w:rsidTr="00EA17CC">
        <w:tc>
          <w:tcPr>
            <w:tcW w:w="3228" w:type="dxa"/>
          </w:tcPr>
          <w:p w14:paraId="35BDD67E" w14:textId="77777777" w:rsidR="000837F9" w:rsidRPr="009B7F94" w:rsidRDefault="000837F9" w:rsidP="00EA17CC">
            <w:pPr>
              <w:spacing w:before="40" w:after="40" w:line="240" w:lineRule="auto"/>
              <w:rPr>
                <w:rFonts w:ascii="Arial" w:eastAsia="Times New Roman" w:hAnsi="Arial" w:cs="Arial"/>
                <w:sz w:val="24"/>
                <w:szCs w:val="24"/>
              </w:rPr>
            </w:pPr>
            <w:r w:rsidRPr="009B7F94">
              <w:rPr>
                <w:rFonts w:ascii="Arial" w:eastAsia="Times New Roman" w:hAnsi="Arial" w:cs="Arial"/>
                <w:sz w:val="24"/>
                <w:szCs w:val="24"/>
              </w:rPr>
              <w:t>Signed for and on behalf of</w:t>
            </w:r>
          </w:p>
        </w:tc>
        <w:tc>
          <w:tcPr>
            <w:tcW w:w="6676" w:type="dxa"/>
            <w:gridSpan w:val="5"/>
            <w:tcBorders>
              <w:bottom w:val="dashSmallGap" w:sz="4" w:space="0" w:color="auto"/>
            </w:tcBorders>
          </w:tcPr>
          <w:p w14:paraId="4EDA6B3A" w14:textId="77777777" w:rsidR="000837F9" w:rsidRPr="009B7F94" w:rsidRDefault="000837F9" w:rsidP="00EA17CC">
            <w:pPr>
              <w:spacing w:before="40" w:after="40" w:line="240" w:lineRule="auto"/>
              <w:rPr>
                <w:rFonts w:ascii="Arial" w:eastAsia="Times New Roman" w:hAnsi="Arial" w:cs="Arial"/>
                <w:sz w:val="24"/>
                <w:szCs w:val="24"/>
              </w:rPr>
            </w:pPr>
          </w:p>
        </w:tc>
      </w:tr>
      <w:tr w:rsidR="000837F9" w:rsidRPr="009B7F94" w14:paraId="291E3C07" w14:textId="77777777" w:rsidTr="00EA17CC">
        <w:tc>
          <w:tcPr>
            <w:tcW w:w="3228" w:type="dxa"/>
          </w:tcPr>
          <w:p w14:paraId="237A8723" w14:textId="77777777" w:rsidR="000837F9" w:rsidRPr="009B7F94" w:rsidRDefault="000837F9" w:rsidP="00EA17CC">
            <w:pPr>
              <w:spacing w:before="40" w:after="40" w:line="240" w:lineRule="auto"/>
              <w:rPr>
                <w:rFonts w:ascii="Arial" w:eastAsia="Times New Roman" w:hAnsi="Arial" w:cs="Arial"/>
                <w:sz w:val="24"/>
                <w:szCs w:val="24"/>
              </w:rPr>
            </w:pPr>
          </w:p>
        </w:tc>
        <w:tc>
          <w:tcPr>
            <w:tcW w:w="6676" w:type="dxa"/>
            <w:gridSpan w:val="5"/>
            <w:tcBorders>
              <w:top w:val="dashSmallGap" w:sz="4" w:space="0" w:color="auto"/>
              <w:bottom w:val="dashSmallGap" w:sz="4" w:space="0" w:color="auto"/>
            </w:tcBorders>
          </w:tcPr>
          <w:p w14:paraId="2E9F1CBD" w14:textId="77777777" w:rsidR="000837F9" w:rsidRPr="009B7F94" w:rsidRDefault="000837F9" w:rsidP="00EA17CC">
            <w:pPr>
              <w:spacing w:before="40" w:after="40" w:line="240" w:lineRule="auto"/>
              <w:rPr>
                <w:rFonts w:ascii="Arial" w:eastAsia="Times New Roman" w:hAnsi="Arial" w:cs="Arial"/>
                <w:sz w:val="24"/>
                <w:szCs w:val="24"/>
              </w:rPr>
            </w:pPr>
          </w:p>
        </w:tc>
      </w:tr>
      <w:tr w:rsidR="000837F9" w:rsidRPr="009B7F94" w14:paraId="6521E90C" w14:textId="77777777" w:rsidTr="00EA17CC">
        <w:tc>
          <w:tcPr>
            <w:tcW w:w="3228" w:type="dxa"/>
          </w:tcPr>
          <w:p w14:paraId="07F1A952" w14:textId="77777777" w:rsidR="000837F9" w:rsidRPr="009B7F94" w:rsidRDefault="000837F9" w:rsidP="00EA17CC">
            <w:pPr>
              <w:spacing w:before="40" w:after="40" w:line="240" w:lineRule="auto"/>
              <w:rPr>
                <w:rFonts w:ascii="Arial" w:eastAsia="Times New Roman" w:hAnsi="Arial" w:cs="Arial"/>
                <w:sz w:val="24"/>
                <w:szCs w:val="24"/>
              </w:rPr>
            </w:pPr>
            <w:r w:rsidRPr="009B7F94">
              <w:rPr>
                <w:rFonts w:ascii="Arial" w:eastAsia="Times New Roman" w:hAnsi="Arial" w:cs="Arial"/>
                <w:sz w:val="24"/>
                <w:szCs w:val="24"/>
              </w:rPr>
              <w:t>Signed</w:t>
            </w:r>
          </w:p>
        </w:tc>
        <w:tc>
          <w:tcPr>
            <w:tcW w:w="6676" w:type="dxa"/>
            <w:gridSpan w:val="5"/>
            <w:tcBorders>
              <w:top w:val="dashSmallGap" w:sz="4" w:space="0" w:color="auto"/>
              <w:bottom w:val="dashSmallGap" w:sz="4" w:space="0" w:color="auto"/>
            </w:tcBorders>
          </w:tcPr>
          <w:p w14:paraId="5CF95AEC" w14:textId="77777777" w:rsidR="000837F9" w:rsidRPr="009B7F94" w:rsidRDefault="000837F9" w:rsidP="00EA17CC">
            <w:pPr>
              <w:spacing w:before="40" w:after="40" w:line="240" w:lineRule="auto"/>
              <w:rPr>
                <w:rFonts w:ascii="Arial" w:eastAsia="Times New Roman" w:hAnsi="Arial" w:cs="Arial"/>
                <w:sz w:val="24"/>
                <w:szCs w:val="24"/>
              </w:rPr>
            </w:pPr>
          </w:p>
        </w:tc>
      </w:tr>
      <w:tr w:rsidR="000837F9" w:rsidRPr="009B7F94" w14:paraId="1F64720E" w14:textId="77777777" w:rsidTr="00EA17CC">
        <w:tc>
          <w:tcPr>
            <w:tcW w:w="3228" w:type="dxa"/>
          </w:tcPr>
          <w:p w14:paraId="60F65EFA" w14:textId="77777777" w:rsidR="000837F9" w:rsidRPr="009B7F94" w:rsidRDefault="000837F9" w:rsidP="00EA17CC">
            <w:pPr>
              <w:spacing w:before="40" w:after="40" w:line="240" w:lineRule="auto"/>
              <w:rPr>
                <w:rFonts w:ascii="Arial" w:eastAsia="Times New Roman" w:hAnsi="Arial" w:cs="Arial"/>
                <w:sz w:val="24"/>
                <w:szCs w:val="24"/>
              </w:rPr>
            </w:pPr>
            <w:r w:rsidRPr="009B7F94">
              <w:rPr>
                <w:rFonts w:ascii="Arial" w:eastAsia="Times New Roman" w:hAnsi="Arial" w:cs="Arial"/>
                <w:sz w:val="24"/>
                <w:szCs w:val="24"/>
              </w:rPr>
              <w:t>Name (Print)</w:t>
            </w:r>
          </w:p>
        </w:tc>
        <w:tc>
          <w:tcPr>
            <w:tcW w:w="6676" w:type="dxa"/>
            <w:gridSpan w:val="5"/>
            <w:tcBorders>
              <w:top w:val="dashSmallGap" w:sz="4" w:space="0" w:color="auto"/>
              <w:bottom w:val="dashSmallGap" w:sz="4" w:space="0" w:color="auto"/>
            </w:tcBorders>
          </w:tcPr>
          <w:p w14:paraId="66A6930E" w14:textId="77777777" w:rsidR="000837F9" w:rsidRPr="009B7F94" w:rsidRDefault="000837F9" w:rsidP="00EA17CC">
            <w:pPr>
              <w:spacing w:before="40" w:after="40" w:line="240" w:lineRule="auto"/>
              <w:rPr>
                <w:rFonts w:ascii="Arial" w:eastAsia="Times New Roman" w:hAnsi="Arial" w:cs="Arial"/>
                <w:sz w:val="24"/>
                <w:szCs w:val="24"/>
              </w:rPr>
            </w:pPr>
          </w:p>
        </w:tc>
      </w:tr>
      <w:tr w:rsidR="000837F9" w:rsidRPr="009B7F94" w14:paraId="39B80698" w14:textId="77777777" w:rsidTr="00EA17CC">
        <w:tc>
          <w:tcPr>
            <w:tcW w:w="3228" w:type="dxa"/>
          </w:tcPr>
          <w:p w14:paraId="6B784120" w14:textId="77777777" w:rsidR="000837F9" w:rsidRPr="009B7F94" w:rsidRDefault="000837F9" w:rsidP="00EA17CC">
            <w:pPr>
              <w:spacing w:before="40" w:after="40" w:line="240" w:lineRule="auto"/>
              <w:rPr>
                <w:rFonts w:ascii="Arial" w:eastAsia="Times New Roman" w:hAnsi="Arial" w:cs="Arial"/>
                <w:sz w:val="24"/>
                <w:szCs w:val="24"/>
              </w:rPr>
            </w:pPr>
            <w:r w:rsidRPr="009B7F94">
              <w:rPr>
                <w:rFonts w:ascii="Arial" w:eastAsia="Times New Roman" w:hAnsi="Arial" w:cs="Arial"/>
                <w:sz w:val="24"/>
                <w:szCs w:val="24"/>
              </w:rPr>
              <w:t>Capacity</w:t>
            </w:r>
          </w:p>
        </w:tc>
        <w:tc>
          <w:tcPr>
            <w:tcW w:w="6676" w:type="dxa"/>
            <w:gridSpan w:val="5"/>
            <w:tcBorders>
              <w:top w:val="dashSmallGap" w:sz="4" w:space="0" w:color="auto"/>
              <w:bottom w:val="dashSmallGap" w:sz="4" w:space="0" w:color="auto"/>
            </w:tcBorders>
          </w:tcPr>
          <w:p w14:paraId="7F6751BF" w14:textId="77777777" w:rsidR="000837F9" w:rsidRPr="009B7F94" w:rsidRDefault="000837F9" w:rsidP="00EA17CC">
            <w:pPr>
              <w:spacing w:before="40" w:after="40" w:line="240" w:lineRule="auto"/>
              <w:rPr>
                <w:rFonts w:ascii="Arial" w:eastAsia="Times New Roman" w:hAnsi="Arial" w:cs="Arial"/>
                <w:sz w:val="24"/>
                <w:szCs w:val="24"/>
              </w:rPr>
            </w:pPr>
          </w:p>
        </w:tc>
      </w:tr>
      <w:tr w:rsidR="000837F9" w:rsidRPr="009B7F94" w14:paraId="629A8519" w14:textId="77777777" w:rsidTr="00EA17CC">
        <w:tc>
          <w:tcPr>
            <w:tcW w:w="3228" w:type="dxa"/>
          </w:tcPr>
          <w:p w14:paraId="63E1D8F2" w14:textId="77777777" w:rsidR="000837F9" w:rsidRPr="009B7F94" w:rsidRDefault="000837F9" w:rsidP="00EA17CC">
            <w:pPr>
              <w:spacing w:before="40" w:after="40" w:line="240" w:lineRule="auto"/>
              <w:rPr>
                <w:rFonts w:ascii="Arial" w:eastAsia="Times New Roman" w:hAnsi="Arial" w:cs="Arial"/>
                <w:sz w:val="24"/>
                <w:szCs w:val="24"/>
              </w:rPr>
            </w:pPr>
            <w:r w:rsidRPr="009B7F94">
              <w:rPr>
                <w:rFonts w:ascii="Arial" w:eastAsia="Times New Roman" w:hAnsi="Arial" w:cs="Arial"/>
                <w:sz w:val="24"/>
                <w:szCs w:val="24"/>
              </w:rPr>
              <w:t>Dated</w:t>
            </w:r>
          </w:p>
        </w:tc>
        <w:tc>
          <w:tcPr>
            <w:tcW w:w="1320" w:type="dxa"/>
            <w:tcBorders>
              <w:top w:val="dashSmallGap" w:sz="4" w:space="0" w:color="auto"/>
              <w:bottom w:val="dashSmallGap" w:sz="4" w:space="0" w:color="auto"/>
            </w:tcBorders>
          </w:tcPr>
          <w:p w14:paraId="6A4CB30C" w14:textId="77777777" w:rsidR="000837F9" w:rsidRPr="009B7F94" w:rsidRDefault="000837F9" w:rsidP="00EA17CC">
            <w:pPr>
              <w:spacing w:before="40" w:after="40" w:line="240" w:lineRule="auto"/>
              <w:rPr>
                <w:rFonts w:ascii="Arial" w:eastAsia="Times New Roman" w:hAnsi="Arial" w:cs="Arial"/>
                <w:sz w:val="24"/>
                <w:szCs w:val="24"/>
              </w:rPr>
            </w:pPr>
          </w:p>
        </w:tc>
        <w:tc>
          <w:tcPr>
            <w:tcW w:w="1080" w:type="dxa"/>
          </w:tcPr>
          <w:p w14:paraId="1B7DCC39" w14:textId="77777777" w:rsidR="000837F9" w:rsidRPr="009B7F94" w:rsidRDefault="000837F9" w:rsidP="00EA17CC">
            <w:pPr>
              <w:spacing w:before="40" w:after="40" w:line="240" w:lineRule="auto"/>
              <w:rPr>
                <w:rFonts w:ascii="Arial" w:eastAsia="Times New Roman" w:hAnsi="Arial" w:cs="Arial"/>
                <w:sz w:val="24"/>
                <w:szCs w:val="24"/>
              </w:rPr>
            </w:pPr>
            <w:r w:rsidRPr="009B7F94">
              <w:rPr>
                <w:rFonts w:ascii="Arial" w:eastAsia="Times New Roman" w:hAnsi="Arial" w:cs="Arial"/>
                <w:sz w:val="24"/>
                <w:szCs w:val="24"/>
              </w:rPr>
              <w:t>day of</w:t>
            </w:r>
          </w:p>
        </w:tc>
        <w:tc>
          <w:tcPr>
            <w:tcW w:w="2607" w:type="dxa"/>
            <w:tcBorders>
              <w:top w:val="dashSmallGap" w:sz="4" w:space="0" w:color="auto"/>
              <w:bottom w:val="dashSmallGap" w:sz="4" w:space="0" w:color="auto"/>
            </w:tcBorders>
          </w:tcPr>
          <w:p w14:paraId="441059A9" w14:textId="77777777" w:rsidR="000837F9" w:rsidRPr="009B7F94" w:rsidRDefault="000837F9" w:rsidP="00EA17CC">
            <w:pPr>
              <w:spacing w:before="40" w:after="40" w:line="240" w:lineRule="auto"/>
              <w:rPr>
                <w:rFonts w:ascii="Arial" w:eastAsia="Times New Roman" w:hAnsi="Arial" w:cs="Arial"/>
                <w:sz w:val="24"/>
                <w:szCs w:val="24"/>
              </w:rPr>
            </w:pPr>
          </w:p>
        </w:tc>
        <w:tc>
          <w:tcPr>
            <w:tcW w:w="834" w:type="dxa"/>
          </w:tcPr>
          <w:p w14:paraId="424C6FA7" w14:textId="77777777" w:rsidR="000837F9" w:rsidRPr="009B7F94" w:rsidRDefault="000837F9" w:rsidP="00EA17CC">
            <w:pPr>
              <w:spacing w:before="40" w:after="40" w:line="240" w:lineRule="auto"/>
              <w:jc w:val="right"/>
              <w:rPr>
                <w:rFonts w:ascii="Arial" w:eastAsia="Times New Roman" w:hAnsi="Arial" w:cs="Arial"/>
                <w:sz w:val="24"/>
                <w:szCs w:val="24"/>
              </w:rPr>
            </w:pPr>
            <w:r w:rsidRPr="009B7F94">
              <w:rPr>
                <w:rFonts w:ascii="Arial" w:eastAsia="Times New Roman" w:hAnsi="Arial" w:cs="Arial"/>
                <w:sz w:val="24"/>
                <w:szCs w:val="24"/>
              </w:rPr>
              <w:t>20</w:t>
            </w:r>
          </w:p>
        </w:tc>
        <w:tc>
          <w:tcPr>
            <w:tcW w:w="835" w:type="dxa"/>
            <w:tcBorders>
              <w:top w:val="dashSmallGap" w:sz="4" w:space="0" w:color="auto"/>
              <w:bottom w:val="dashSmallGap" w:sz="4" w:space="0" w:color="auto"/>
            </w:tcBorders>
          </w:tcPr>
          <w:p w14:paraId="0964298C" w14:textId="77777777" w:rsidR="000837F9" w:rsidRPr="009B7F94" w:rsidRDefault="000837F9" w:rsidP="00EA17CC">
            <w:pPr>
              <w:spacing w:before="40" w:after="40" w:line="240" w:lineRule="auto"/>
              <w:rPr>
                <w:rFonts w:ascii="Arial" w:eastAsia="Times New Roman" w:hAnsi="Arial" w:cs="Arial"/>
                <w:sz w:val="24"/>
                <w:szCs w:val="24"/>
              </w:rPr>
            </w:pPr>
          </w:p>
        </w:tc>
      </w:tr>
    </w:tbl>
    <w:p w14:paraId="5CF0F47C" w14:textId="77777777" w:rsidR="000837F9" w:rsidRPr="009B7F94" w:rsidRDefault="000837F9" w:rsidP="000837F9">
      <w:pPr>
        <w:rPr>
          <w:rFonts w:ascii="Arial" w:hAnsi="Arial" w:cs="Arial"/>
          <w:sz w:val="24"/>
          <w:szCs w:val="24"/>
        </w:rPr>
      </w:pPr>
    </w:p>
    <w:p w14:paraId="0B8BC5C2" w14:textId="77777777" w:rsidR="000837F9" w:rsidRPr="009B7F94" w:rsidRDefault="000837F9" w:rsidP="000837F9">
      <w:pPr>
        <w:spacing w:after="0" w:line="240" w:lineRule="auto"/>
        <w:rPr>
          <w:rFonts w:ascii="Arial" w:eastAsia="Times New Roman" w:hAnsi="Arial" w:cs="Arial"/>
          <w:sz w:val="24"/>
          <w:szCs w:val="24"/>
        </w:rPr>
      </w:pPr>
      <w:r w:rsidRPr="009B7F94">
        <w:rPr>
          <w:rFonts w:ascii="Arial" w:eastAsia="Times New Roman" w:hAnsi="Arial" w:cs="Arial"/>
          <w:sz w:val="24"/>
          <w:szCs w:val="24"/>
        </w:rPr>
        <w:lastRenderedPageBreak/>
        <w:t>Please read the Guidance Notes before completing this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6609"/>
        <w:gridCol w:w="660"/>
        <w:gridCol w:w="660"/>
        <w:gridCol w:w="747"/>
        <w:gridCol w:w="649"/>
      </w:tblGrid>
      <w:tr w:rsidR="000837F9" w:rsidRPr="009B7F94" w14:paraId="64D84BF1" w14:textId="77777777" w:rsidTr="00EA17CC">
        <w:trPr>
          <w:cantSplit/>
          <w:trHeight w:val="1324"/>
        </w:trPr>
        <w:tc>
          <w:tcPr>
            <w:tcW w:w="579" w:type="dxa"/>
            <w:tcBorders>
              <w:top w:val="nil"/>
              <w:left w:val="nil"/>
              <w:right w:val="nil"/>
            </w:tcBorders>
          </w:tcPr>
          <w:p w14:paraId="0C2E59CE" w14:textId="77777777" w:rsidR="000837F9" w:rsidRPr="009B7F94" w:rsidRDefault="000837F9" w:rsidP="00EA17CC">
            <w:pPr>
              <w:spacing w:before="120" w:after="120" w:line="240" w:lineRule="auto"/>
              <w:rPr>
                <w:rFonts w:ascii="Arial" w:eastAsia="Times New Roman" w:hAnsi="Arial" w:cs="Arial"/>
                <w:b/>
                <w:sz w:val="24"/>
                <w:szCs w:val="24"/>
              </w:rPr>
            </w:pPr>
          </w:p>
        </w:tc>
        <w:tc>
          <w:tcPr>
            <w:tcW w:w="6609" w:type="dxa"/>
            <w:tcBorders>
              <w:top w:val="nil"/>
              <w:left w:val="nil"/>
            </w:tcBorders>
          </w:tcPr>
          <w:p w14:paraId="6937DB65" w14:textId="0695FF37" w:rsidR="000837F9" w:rsidRPr="009B7F94" w:rsidRDefault="000837F9" w:rsidP="00EA17CC">
            <w:pPr>
              <w:spacing w:before="120" w:after="120" w:line="240" w:lineRule="auto"/>
              <w:ind w:left="741" w:right="1092"/>
              <w:rPr>
                <w:rFonts w:ascii="Arial" w:eastAsia="Times New Roman" w:hAnsi="Arial" w:cs="Arial"/>
                <w:sz w:val="24"/>
                <w:szCs w:val="24"/>
              </w:rPr>
            </w:pPr>
            <w:r w:rsidRPr="009B7F94">
              <w:rPr>
                <w:rFonts w:ascii="Arial" w:eastAsia="Times New Roman" w:hAnsi="Arial" w:cs="Arial"/>
                <w:sz w:val="24"/>
                <w:szCs w:val="24"/>
                <w:u w:val="single"/>
              </w:rPr>
              <w:t>Please Note:</w:t>
            </w:r>
            <w:r w:rsidRPr="009B7F94">
              <w:rPr>
                <w:rFonts w:ascii="Arial" w:eastAsia="Times New Roman" w:hAnsi="Arial" w:cs="Arial"/>
                <w:sz w:val="24"/>
                <w:szCs w:val="24"/>
              </w:rPr>
              <w:br/>
              <w:t xml:space="preserve">A </w:t>
            </w:r>
            <w:r w:rsidRPr="009B7F94">
              <w:rPr>
                <w:rFonts w:ascii="Arial" w:eastAsia="Times New Roman" w:hAnsi="Arial" w:cs="Arial"/>
                <w:b/>
                <w:sz w:val="24"/>
                <w:szCs w:val="24"/>
              </w:rPr>
              <w:t>Yes</w:t>
            </w:r>
            <w:r w:rsidRPr="009B7F94">
              <w:rPr>
                <w:rFonts w:ascii="Arial" w:eastAsia="Times New Roman" w:hAnsi="Arial" w:cs="Arial"/>
                <w:sz w:val="24"/>
                <w:szCs w:val="24"/>
              </w:rPr>
              <w:t xml:space="preserve"> or </w:t>
            </w:r>
            <w:r w:rsidRPr="009B7F94">
              <w:rPr>
                <w:rFonts w:ascii="Arial" w:eastAsia="Times New Roman" w:hAnsi="Arial" w:cs="Arial"/>
                <w:b/>
                <w:sz w:val="24"/>
                <w:szCs w:val="24"/>
              </w:rPr>
              <w:t>N</w:t>
            </w:r>
            <w:r w:rsidRPr="009B7F94">
              <w:rPr>
                <w:rFonts w:ascii="Arial" w:eastAsia="Times New Roman" w:hAnsi="Arial" w:cs="Arial"/>
                <w:sz w:val="24"/>
                <w:szCs w:val="24"/>
              </w:rPr>
              <w:t xml:space="preserve">o response in a </w:t>
            </w:r>
            <w:r w:rsidR="00E74102" w:rsidRPr="009B7F94">
              <w:rPr>
                <w:rFonts w:ascii="Arial" w:eastAsia="Times New Roman" w:hAnsi="Arial" w:cs="Arial"/>
                <w:sz w:val="24"/>
                <w:szCs w:val="24"/>
              </w:rPr>
              <w:t>greyed-out</w:t>
            </w:r>
            <w:r w:rsidRPr="009B7F94">
              <w:rPr>
                <w:rFonts w:ascii="Arial" w:eastAsia="Times New Roman" w:hAnsi="Arial" w:cs="Arial"/>
                <w:sz w:val="24"/>
                <w:szCs w:val="24"/>
              </w:rPr>
              <w:t xml:space="preserve"> box will require detailed consideration by an appropriate Highway Authority Officer</w:t>
            </w:r>
          </w:p>
        </w:tc>
        <w:tc>
          <w:tcPr>
            <w:tcW w:w="660" w:type="dxa"/>
            <w:vMerge w:val="restart"/>
            <w:vAlign w:val="center"/>
          </w:tcPr>
          <w:p w14:paraId="1EE8AE4D" w14:textId="77777777" w:rsidR="000837F9" w:rsidRPr="009B7F94" w:rsidRDefault="000837F9" w:rsidP="00EA17CC">
            <w:pPr>
              <w:spacing w:before="120" w:after="120" w:line="240" w:lineRule="auto"/>
              <w:jc w:val="center"/>
              <w:rPr>
                <w:rFonts w:ascii="Arial" w:eastAsia="Times New Roman" w:hAnsi="Arial" w:cs="Arial"/>
                <w:b/>
                <w:sz w:val="24"/>
                <w:szCs w:val="24"/>
              </w:rPr>
            </w:pPr>
            <w:r w:rsidRPr="009B7F94">
              <w:rPr>
                <w:rFonts w:ascii="Arial" w:eastAsia="Times New Roman" w:hAnsi="Arial" w:cs="Arial"/>
                <w:b/>
                <w:sz w:val="24"/>
                <w:szCs w:val="24"/>
              </w:rPr>
              <w:t>Yes</w:t>
            </w:r>
          </w:p>
        </w:tc>
        <w:tc>
          <w:tcPr>
            <w:tcW w:w="660" w:type="dxa"/>
            <w:vMerge w:val="restart"/>
            <w:vAlign w:val="center"/>
          </w:tcPr>
          <w:p w14:paraId="5F737612" w14:textId="77777777" w:rsidR="000837F9" w:rsidRPr="009B7F94" w:rsidRDefault="000837F9" w:rsidP="00EA17CC">
            <w:pPr>
              <w:spacing w:before="120" w:after="120" w:line="240" w:lineRule="auto"/>
              <w:jc w:val="center"/>
              <w:rPr>
                <w:rFonts w:ascii="Arial" w:eastAsia="Times New Roman" w:hAnsi="Arial" w:cs="Arial"/>
                <w:b/>
                <w:sz w:val="24"/>
                <w:szCs w:val="24"/>
              </w:rPr>
            </w:pPr>
            <w:r w:rsidRPr="009B7F94">
              <w:rPr>
                <w:rFonts w:ascii="Arial" w:eastAsia="Times New Roman" w:hAnsi="Arial" w:cs="Arial"/>
                <w:b/>
                <w:sz w:val="24"/>
                <w:szCs w:val="24"/>
              </w:rPr>
              <w:t>No</w:t>
            </w:r>
          </w:p>
        </w:tc>
        <w:tc>
          <w:tcPr>
            <w:tcW w:w="747" w:type="dxa"/>
            <w:vMerge w:val="restart"/>
            <w:textDirection w:val="btLr"/>
            <w:vAlign w:val="center"/>
          </w:tcPr>
          <w:p w14:paraId="6B856FEC" w14:textId="77777777" w:rsidR="000837F9" w:rsidRPr="009B7F94" w:rsidRDefault="000837F9" w:rsidP="00EA17CC">
            <w:pPr>
              <w:spacing w:before="120" w:after="120"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CoP Ref.</w:t>
            </w:r>
          </w:p>
        </w:tc>
        <w:tc>
          <w:tcPr>
            <w:tcW w:w="649" w:type="dxa"/>
            <w:vMerge w:val="restart"/>
            <w:shd w:val="pct15" w:color="auto" w:fill="auto"/>
            <w:textDirection w:val="btLr"/>
            <w:vAlign w:val="center"/>
          </w:tcPr>
          <w:p w14:paraId="79239356" w14:textId="77777777" w:rsidR="000837F9" w:rsidRPr="009B7F94" w:rsidRDefault="000837F9" w:rsidP="00EA17CC">
            <w:pPr>
              <w:spacing w:before="120" w:after="120"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H.A. Approval</w:t>
            </w:r>
          </w:p>
        </w:tc>
      </w:tr>
      <w:tr w:rsidR="000837F9" w:rsidRPr="009B7F94" w14:paraId="31F5B960" w14:textId="77777777" w:rsidTr="00EA17CC">
        <w:trPr>
          <w:cantSplit/>
        </w:trPr>
        <w:tc>
          <w:tcPr>
            <w:tcW w:w="579" w:type="dxa"/>
            <w:vAlign w:val="center"/>
          </w:tcPr>
          <w:p w14:paraId="58E64693"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A</w:t>
            </w:r>
          </w:p>
        </w:tc>
        <w:tc>
          <w:tcPr>
            <w:tcW w:w="6609" w:type="dxa"/>
            <w:vAlign w:val="center"/>
          </w:tcPr>
          <w:p w14:paraId="152E5012"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Structural Requirements</w:t>
            </w:r>
          </w:p>
        </w:tc>
        <w:tc>
          <w:tcPr>
            <w:tcW w:w="660" w:type="dxa"/>
            <w:vMerge/>
            <w:shd w:val="pct15" w:color="auto" w:fill="auto"/>
            <w:vAlign w:val="center"/>
          </w:tcPr>
          <w:p w14:paraId="2CC26DC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Merge/>
            <w:vAlign w:val="center"/>
          </w:tcPr>
          <w:p w14:paraId="39FA175A"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Merge/>
            <w:vAlign w:val="center"/>
          </w:tcPr>
          <w:p w14:paraId="4A5EAA0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vMerge/>
            <w:shd w:val="pct15" w:color="auto" w:fill="auto"/>
            <w:vAlign w:val="center"/>
          </w:tcPr>
          <w:p w14:paraId="2CAE336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4B94B29E" w14:textId="77777777" w:rsidTr="00EA17CC">
        <w:tc>
          <w:tcPr>
            <w:tcW w:w="579" w:type="dxa"/>
            <w:vAlign w:val="center"/>
          </w:tcPr>
          <w:p w14:paraId="3AD56700"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A1</w:t>
            </w:r>
          </w:p>
        </w:tc>
        <w:tc>
          <w:tcPr>
            <w:tcW w:w="6609" w:type="dxa"/>
            <w:vAlign w:val="center"/>
          </w:tcPr>
          <w:p w14:paraId="27DD3DA6"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Is any item to be attached to any Highway Authority apparatus such as a lighting column, sign, traffic signal etc. </w:t>
            </w:r>
          </w:p>
          <w:p w14:paraId="6D92CA31" w14:textId="19DFD446"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Detail individual items on </w:t>
            </w:r>
            <w:hyperlink w:anchor="ScheduleSR1" w:history="1">
              <w:r w:rsidRPr="009B7F94">
                <w:rPr>
                  <w:rFonts w:ascii="Arial" w:eastAsia="Times New Roman" w:hAnsi="Arial" w:cs="Arial"/>
                  <w:color w:val="0000FF"/>
                  <w:sz w:val="24"/>
                  <w:szCs w:val="24"/>
                  <w:u w:val="single"/>
                </w:rPr>
                <w:t>Schedule SR1</w:t>
              </w:r>
            </w:hyperlink>
            <w:r w:rsidRPr="009B7F94">
              <w:rPr>
                <w:rFonts w:ascii="Arial" w:eastAsia="Times New Roman" w:hAnsi="Arial" w:cs="Arial"/>
                <w:sz w:val="24"/>
                <w:szCs w:val="24"/>
              </w:rPr>
              <w:t xml:space="preserve"> form attached</w:t>
            </w:r>
            <w:r w:rsidR="00D70E07">
              <w:rPr>
                <w:rFonts w:ascii="Arial" w:eastAsia="Times New Roman" w:hAnsi="Arial" w:cs="Arial"/>
                <w:sz w:val="24"/>
                <w:szCs w:val="24"/>
              </w:rPr>
              <w:t xml:space="preserve"> on page 26. </w:t>
            </w:r>
          </w:p>
        </w:tc>
        <w:tc>
          <w:tcPr>
            <w:tcW w:w="660" w:type="dxa"/>
            <w:shd w:val="pct15" w:color="auto" w:fill="auto"/>
            <w:vAlign w:val="center"/>
          </w:tcPr>
          <w:p w14:paraId="33639F2E"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0FDE7869"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64BE1FAC"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4.2 to 4.3</w:t>
            </w:r>
          </w:p>
        </w:tc>
        <w:tc>
          <w:tcPr>
            <w:tcW w:w="649" w:type="dxa"/>
            <w:shd w:val="pct15" w:color="auto" w:fill="auto"/>
            <w:vAlign w:val="center"/>
          </w:tcPr>
          <w:p w14:paraId="6CD1E6E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124B3A1A" w14:textId="77777777" w:rsidTr="00EA17CC">
        <w:tc>
          <w:tcPr>
            <w:tcW w:w="579" w:type="dxa"/>
            <w:vAlign w:val="center"/>
          </w:tcPr>
          <w:p w14:paraId="22952AF2"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A2</w:t>
            </w:r>
          </w:p>
        </w:tc>
        <w:tc>
          <w:tcPr>
            <w:tcW w:w="6609" w:type="dxa"/>
            <w:vAlign w:val="center"/>
          </w:tcPr>
          <w:p w14:paraId="4F9D4DB2"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Is any item to be located at less than the minimum recommended clearance (If </w:t>
            </w:r>
            <w:proofErr w:type="gramStart"/>
            <w:r w:rsidRPr="009B7F94">
              <w:rPr>
                <w:rFonts w:ascii="Arial" w:eastAsia="Times New Roman" w:hAnsi="Arial" w:cs="Arial"/>
                <w:sz w:val="24"/>
                <w:szCs w:val="24"/>
              </w:rPr>
              <w:t>Yes</w:t>
            </w:r>
            <w:proofErr w:type="gramEnd"/>
            <w:r w:rsidRPr="009B7F94">
              <w:rPr>
                <w:rFonts w:ascii="Arial" w:eastAsia="Times New Roman" w:hAnsi="Arial" w:cs="Arial"/>
                <w:sz w:val="24"/>
                <w:szCs w:val="24"/>
              </w:rPr>
              <w:t xml:space="preserve"> please provide details)</w:t>
            </w:r>
          </w:p>
        </w:tc>
        <w:tc>
          <w:tcPr>
            <w:tcW w:w="660" w:type="dxa"/>
            <w:shd w:val="pct15" w:color="auto" w:fill="auto"/>
            <w:vAlign w:val="center"/>
          </w:tcPr>
          <w:p w14:paraId="60BA7FF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6DCB88C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344A618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8.4</w:t>
            </w:r>
          </w:p>
        </w:tc>
        <w:tc>
          <w:tcPr>
            <w:tcW w:w="649" w:type="dxa"/>
            <w:shd w:val="pct15" w:color="auto" w:fill="auto"/>
            <w:vAlign w:val="center"/>
          </w:tcPr>
          <w:p w14:paraId="248B626A"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7D30F190" w14:textId="77777777" w:rsidTr="00EA17CC">
        <w:tc>
          <w:tcPr>
            <w:tcW w:w="579" w:type="dxa"/>
            <w:vAlign w:val="center"/>
          </w:tcPr>
          <w:p w14:paraId="6B00B6C2"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A3</w:t>
            </w:r>
          </w:p>
        </w:tc>
        <w:tc>
          <w:tcPr>
            <w:tcW w:w="6609" w:type="dxa"/>
            <w:vAlign w:val="center"/>
          </w:tcPr>
          <w:p w14:paraId="15701CFA"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Have all load calculations been carried out and appropriate anchorages and catenary wires selected</w:t>
            </w:r>
          </w:p>
        </w:tc>
        <w:tc>
          <w:tcPr>
            <w:tcW w:w="660" w:type="dxa"/>
            <w:vAlign w:val="center"/>
          </w:tcPr>
          <w:p w14:paraId="091456E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6C56723F"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4B69B9AC"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5.1 to 5.6</w:t>
            </w:r>
          </w:p>
        </w:tc>
        <w:tc>
          <w:tcPr>
            <w:tcW w:w="649" w:type="dxa"/>
            <w:shd w:val="pct15" w:color="auto" w:fill="auto"/>
            <w:vAlign w:val="center"/>
          </w:tcPr>
          <w:p w14:paraId="3204CCC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1CF5E394" w14:textId="77777777" w:rsidTr="00EA17CC">
        <w:tc>
          <w:tcPr>
            <w:tcW w:w="579" w:type="dxa"/>
            <w:vAlign w:val="center"/>
          </w:tcPr>
          <w:p w14:paraId="59B02A81"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A4</w:t>
            </w:r>
          </w:p>
        </w:tc>
        <w:tc>
          <w:tcPr>
            <w:tcW w:w="6609" w:type="dxa"/>
            <w:vAlign w:val="center"/>
          </w:tcPr>
          <w:p w14:paraId="565B872E" w14:textId="7E6B7F3F"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Are new permanent infrastructure provisions included in the </w:t>
            </w:r>
            <w:r w:rsidR="00511948" w:rsidRPr="009B7F94">
              <w:rPr>
                <w:rFonts w:ascii="Arial" w:eastAsia="Times New Roman" w:hAnsi="Arial" w:cs="Arial"/>
                <w:sz w:val="24"/>
                <w:szCs w:val="24"/>
              </w:rPr>
              <w:t>application e.g.</w:t>
            </w:r>
            <w:r w:rsidRPr="009B7F94">
              <w:rPr>
                <w:rFonts w:ascii="Arial" w:eastAsia="Times New Roman" w:hAnsi="Arial" w:cs="Arial"/>
                <w:sz w:val="24"/>
                <w:szCs w:val="24"/>
              </w:rPr>
              <w:t xml:space="preserve"> electrical supply points, post socket</w:t>
            </w:r>
            <w:r w:rsidRPr="009B7F94">
              <w:rPr>
                <w:rFonts w:ascii="Arial" w:eastAsia="Times New Roman" w:hAnsi="Arial" w:cs="Arial"/>
                <w:sz w:val="24"/>
                <w:szCs w:val="24"/>
              </w:rPr>
              <w:br/>
              <w:t xml:space="preserve">(If </w:t>
            </w:r>
            <w:proofErr w:type="gramStart"/>
            <w:r w:rsidRPr="009B7F94">
              <w:rPr>
                <w:rFonts w:ascii="Arial" w:eastAsia="Times New Roman" w:hAnsi="Arial" w:cs="Arial"/>
                <w:sz w:val="24"/>
                <w:szCs w:val="24"/>
              </w:rPr>
              <w:t>Yes</w:t>
            </w:r>
            <w:proofErr w:type="gramEnd"/>
            <w:r w:rsidRPr="009B7F94">
              <w:rPr>
                <w:rFonts w:ascii="Arial" w:eastAsia="Times New Roman" w:hAnsi="Arial" w:cs="Arial"/>
                <w:sz w:val="24"/>
                <w:szCs w:val="24"/>
              </w:rPr>
              <w:t xml:space="preserve"> please provide details of each item)</w:t>
            </w:r>
          </w:p>
        </w:tc>
        <w:tc>
          <w:tcPr>
            <w:tcW w:w="660" w:type="dxa"/>
            <w:shd w:val="pct15" w:color="auto" w:fill="auto"/>
            <w:vAlign w:val="center"/>
          </w:tcPr>
          <w:p w14:paraId="105DD44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7AA5056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27CD0BF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7.1 to 7.9</w:t>
            </w:r>
          </w:p>
        </w:tc>
        <w:tc>
          <w:tcPr>
            <w:tcW w:w="649" w:type="dxa"/>
            <w:shd w:val="pct15" w:color="auto" w:fill="auto"/>
            <w:vAlign w:val="center"/>
          </w:tcPr>
          <w:p w14:paraId="0050205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5172C9EB" w14:textId="77777777" w:rsidTr="00EA17CC">
        <w:tc>
          <w:tcPr>
            <w:tcW w:w="579" w:type="dxa"/>
            <w:vAlign w:val="center"/>
          </w:tcPr>
          <w:p w14:paraId="2028782A"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A5</w:t>
            </w:r>
          </w:p>
        </w:tc>
        <w:tc>
          <w:tcPr>
            <w:tcW w:w="6609" w:type="dxa"/>
            <w:vAlign w:val="center"/>
          </w:tcPr>
          <w:p w14:paraId="4B96AB7D" w14:textId="05392508"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Has each anchorage, anchorage point and catenary wire been visually inspected annually by a </w:t>
            </w:r>
            <w:r w:rsidRPr="009B7F94">
              <w:rPr>
                <w:rFonts w:ascii="Arial" w:eastAsia="Times New Roman" w:hAnsi="Arial" w:cs="Arial"/>
                <w:b/>
                <w:sz w:val="24"/>
                <w:szCs w:val="24"/>
              </w:rPr>
              <w:t>Competent Person</w:t>
            </w:r>
            <w:r w:rsidR="00F27F64">
              <w:rPr>
                <w:rFonts w:ascii="Arial" w:eastAsia="Times New Roman" w:hAnsi="Arial" w:cs="Arial"/>
                <w:b/>
                <w:sz w:val="24"/>
                <w:szCs w:val="24"/>
              </w:rPr>
              <w:t>*</w:t>
            </w:r>
            <w:r w:rsidRPr="009B7F94">
              <w:rPr>
                <w:rFonts w:ascii="Arial" w:eastAsia="Times New Roman" w:hAnsi="Arial" w:cs="Arial"/>
                <w:sz w:val="24"/>
                <w:szCs w:val="24"/>
              </w:rPr>
              <w:t xml:space="preserve"> and the results entered in an inspection register</w:t>
            </w:r>
            <w:r w:rsidR="00B17D2F">
              <w:rPr>
                <w:rFonts w:ascii="Arial" w:eastAsia="Times New Roman" w:hAnsi="Arial" w:cs="Arial"/>
                <w:sz w:val="24"/>
                <w:szCs w:val="24"/>
              </w:rPr>
              <w:t>?</w:t>
            </w:r>
          </w:p>
        </w:tc>
        <w:tc>
          <w:tcPr>
            <w:tcW w:w="660" w:type="dxa"/>
            <w:vAlign w:val="center"/>
          </w:tcPr>
          <w:p w14:paraId="6E3DB82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50CE463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1467D59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2.2 6.1 to 6.2</w:t>
            </w:r>
          </w:p>
        </w:tc>
        <w:tc>
          <w:tcPr>
            <w:tcW w:w="649" w:type="dxa"/>
            <w:shd w:val="pct15" w:color="auto" w:fill="auto"/>
            <w:vAlign w:val="center"/>
          </w:tcPr>
          <w:p w14:paraId="6E79CB2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1BD07E35" w14:textId="77777777" w:rsidTr="00EA17CC">
        <w:tc>
          <w:tcPr>
            <w:tcW w:w="579" w:type="dxa"/>
            <w:vAlign w:val="center"/>
          </w:tcPr>
          <w:p w14:paraId="3BB90BDF"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A6</w:t>
            </w:r>
          </w:p>
        </w:tc>
        <w:tc>
          <w:tcPr>
            <w:tcW w:w="6609" w:type="dxa"/>
            <w:vAlign w:val="center"/>
          </w:tcPr>
          <w:p w14:paraId="45093923" w14:textId="3A9F2121"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Has each anchorage been inspected and load tested by a </w:t>
            </w:r>
            <w:r w:rsidRPr="009B7F94">
              <w:rPr>
                <w:rFonts w:ascii="Arial" w:eastAsia="Times New Roman" w:hAnsi="Arial" w:cs="Arial"/>
                <w:b/>
                <w:sz w:val="24"/>
                <w:szCs w:val="24"/>
              </w:rPr>
              <w:t>Competent Person</w:t>
            </w:r>
            <w:r w:rsidRPr="009B7F94">
              <w:rPr>
                <w:rFonts w:ascii="Arial" w:eastAsia="Times New Roman" w:hAnsi="Arial" w:cs="Arial"/>
                <w:sz w:val="24"/>
                <w:szCs w:val="24"/>
              </w:rPr>
              <w:t xml:space="preserve"> </w:t>
            </w:r>
            <w:r w:rsidR="00511948">
              <w:rPr>
                <w:rFonts w:ascii="Arial" w:eastAsia="Times New Roman" w:hAnsi="Arial" w:cs="Arial"/>
                <w:sz w:val="24"/>
                <w:szCs w:val="24"/>
              </w:rPr>
              <w:t>annually</w:t>
            </w:r>
            <w:r w:rsidR="00B17D2F">
              <w:rPr>
                <w:rFonts w:ascii="Arial" w:eastAsia="Times New Roman" w:hAnsi="Arial" w:cs="Arial"/>
                <w:sz w:val="24"/>
                <w:szCs w:val="24"/>
              </w:rPr>
              <w:t>?</w:t>
            </w:r>
            <w:r w:rsidRPr="009B7F94">
              <w:rPr>
                <w:rFonts w:ascii="Arial" w:eastAsia="Times New Roman" w:hAnsi="Arial" w:cs="Arial"/>
                <w:sz w:val="24"/>
                <w:szCs w:val="24"/>
              </w:rPr>
              <w:br/>
              <w:t xml:space="preserve">(If </w:t>
            </w:r>
            <w:proofErr w:type="gramStart"/>
            <w:r w:rsidRPr="009B7F94">
              <w:rPr>
                <w:rFonts w:ascii="Arial" w:eastAsia="Times New Roman" w:hAnsi="Arial" w:cs="Arial"/>
                <w:sz w:val="24"/>
                <w:szCs w:val="24"/>
              </w:rPr>
              <w:t>Yes</w:t>
            </w:r>
            <w:proofErr w:type="gramEnd"/>
            <w:r w:rsidRPr="009B7F94">
              <w:rPr>
                <w:rFonts w:ascii="Arial" w:eastAsia="Times New Roman" w:hAnsi="Arial" w:cs="Arial"/>
                <w:sz w:val="24"/>
                <w:szCs w:val="24"/>
              </w:rPr>
              <w:t xml:space="preserve"> please provide details)</w:t>
            </w:r>
          </w:p>
        </w:tc>
        <w:tc>
          <w:tcPr>
            <w:tcW w:w="660" w:type="dxa"/>
            <w:vAlign w:val="center"/>
          </w:tcPr>
          <w:p w14:paraId="0DE1C65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29839EA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396B11D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 xml:space="preserve">4.1 to 5.6 </w:t>
            </w:r>
          </w:p>
        </w:tc>
        <w:tc>
          <w:tcPr>
            <w:tcW w:w="649" w:type="dxa"/>
            <w:shd w:val="pct15" w:color="auto" w:fill="auto"/>
            <w:vAlign w:val="center"/>
          </w:tcPr>
          <w:p w14:paraId="5B991BE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542BB46A" w14:textId="77777777" w:rsidTr="00EA17CC">
        <w:tc>
          <w:tcPr>
            <w:tcW w:w="579" w:type="dxa"/>
            <w:vAlign w:val="center"/>
          </w:tcPr>
          <w:p w14:paraId="28867273"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A7</w:t>
            </w:r>
          </w:p>
        </w:tc>
        <w:tc>
          <w:tcPr>
            <w:tcW w:w="6609" w:type="dxa"/>
            <w:vAlign w:val="center"/>
          </w:tcPr>
          <w:p w14:paraId="48E16C49" w14:textId="36D3D606"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Are catenary wires programmed for replacement at least every 10 years or earlier depending upon condition or use</w:t>
            </w:r>
            <w:r w:rsidR="00B17D2F">
              <w:rPr>
                <w:rFonts w:ascii="Arial" w:eastAsia="Times New Roman" w:hAnsi="Arial" w:cs="Arial"/>
                <w:sz w:val="24"/>
                <w:szCs w:val="24"/>
              </w:rPr>
              <w:t>?</w:t>
            </w:r>
          </w:p>
        </w:tc>
        <w:tc>
          <w:tcPr>
            <w:tcW w:w="660" w:type="dxa"/>
            <w:vAlign w:val="center"/>
          </w:tcPr>
          <w:p w14:paraId="0B04037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3404AE2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3299556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5.1 to 6.2</w:t>
            </w:r>
          </w:p>
        </w:tc>
        <w:tc>
          <w:tcPr>
            <w:tcW w:w="649" w:type="dxa"/>
            <w:shd w:val="pct15" w:color="auto" w:fill="auto"/>
            <w:vAlign w:val="center"/>
          </w:tcPr>
          <w:p w14:paraId="3F6D037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1159AF48" w14:textId="77777777" w:rsidTr="00EA17CC">
        <w:tc>
          <w:tcPr>
            <w:tcW w:w="579" w:type="dxa"/>
            <w:vAlign w:val="center"/>
          </w:tcPr>
          <w:p w14:paraId="2BB536D4"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A8</w:t>
            </w:r>
          </w:p>
        </w:tc>
        <w:tc>
          <w:tcPr>
            <w:tcW w:w="6609" w:type="dxa"/>
            <w:vAlign w:val="center"/>
          </w:tcPr>
          <w:p w14:paraId="62052134" w14:textId="5168C01E"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Are records of Inspection and Testing for each anchorage and catenary wire</w:t>
            </w:r>
            <w:r w:rsidR="00BB7015">
              <w:rPr>
                <w:rFonts w:ascii="Arial" w:eastAsia="Times New Roman" w:hAnsi="Arial" w:cs="Arial"/>
                <w:sz w:val="24"/>
                <w:szCs w:val="24"/>
              </w:rPr>
              <w:t xml:space="preserve"> available for inspection</w:t>
            </w:r>
            <w:r w:rsidR="00B17D2F">
              <w:rPr>
                <w:rFonts w:ascii="Arial" w:eastAsia="Times New Roman" w:hAnsi="Arial" w:cs="Arial"/>
                <w:sz w:val="24"/>
                <w:szCs w:val="24"/>
              </w:rPr>
              <w:t>?</w:t>
            </w:r>
          </w:p>
        </w:tc>
        <w:tc>
          <w:tcPr>
            <w:tcW w:w="660" w:type="dxa"/>
            <w:vAlign w:val="center"/>
          </w:tcPr>
          <w:p w14:paraId="79D7BEF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64C5622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0353E91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4520AB5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bl>
    <w:p w14:paraId="38A607A4" w14:textId="77777777" w:rsidR="000837F9" w:rsidRPr="009B7F94" w:rsidRDefault="000837F9" w:rsidP="000837F9">
      <w:pPr>
        <w:rPr>
          <w:rFonts w:ascii="Arial" w:hAnsi="Arial" w:cs="Arial"/>
          <w:sz w:val="24"/>
          <w:szCs w:val="24"/>
        </w:rPr>
      </w:pPr>
    </w:p>
    <w:p w14:paraId="547FF80B" w14:textId="66594A35" w:rsidR="000837F9" w:rsidRPr="00F27F64" w:rsidRDefault="00F27F64" w:rsidP="000837F9">
      <w:pPr>
        <w:rPr>
          <w:rFonts w:ascii="Arial" w:hAnsi="Arial" w:cs="Arial"/>
          <w:sz w:val="20"/>
          <w:szCs w:val="20"/>
        </w:rPr>
      </w:pPr>
      <w:r w:rsidRPr="00F27F64">
        <w:rPr>
          <w:rFonts w:ascii="Arial" w:hAnsi="Arial" w:cs="Arial"/>
          <w:sz w:val="20"/>
          <w:szCs w:val="20"/>
        </w:rPr>
        <w:t>* A competent person is someone who has the necessary training, skills, experience, and knowledge to properly complete specific tasks or manage safety duties. Under workplace laws, they must also have the authority to spot dangers and take fast action to stop them</w:t>
      </w:r>
    </w:p>
    <w:p w14:paraId="4C5B9330" w14:textId="77777777" w:rsidR="000837F9" w:rsidRPr="009B7F94" w:rsidRDefault="000837F9" w:rsidP="000837F9">
      <w:pPr>
        <w:rPr>
          <w:rFonts w:ascii="Arial" w:hAnsi="Arial" w:cs="Arial"/>
          <w:sz w:val="24"/>
          <w:szCs w:val="24"/>
        </w:rPr>
      </w:pPr>
    </w:p>
    <w:p w14:paraId="702A866E" w14:textId="77777777" w:rsidR="000837F9" w:rsidRPr="009B7F94" w:rsidRDefault="000837F9" w:rsidP="000837F9">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6609"/>
        <w:gridCol w:w="660"/>
        <w:gridCol w:w="660"/>
        <w:gridCol w:w="747"/>
        <w:gridCol w:w="649"/>
      </w:tblGrid>
      <w:tr w:rsidR="000837F9" w:rsidRPr="009B7F94" w14:paraId="510E6D73" w14:textId="77777777" w:rsidTr="00EA17CC">
        <w:trPr>
          <w:cantSplit/>
          <w:trHeight w:val="1324"/>
        </w:trPr>
        <w:tc>
          <w:tcPr>
            <w:tcW w:w="579" w:type="dxa"/>
            <w:tcBorders>
              <w:top w:val="nil"/>
              <w:left w:val="nil"/>
              <w:right w:val="nil"/>
            </w:tcBorders>
          </w:tcPr>
          <w:p w14:paraId="2A741CAE"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sz w:val="24"/>
                <w:szCs w:val="24"/>
                <w:lang w:val="en-US"/>
              </w:rPr>
              <w:lastRenderedPageBreak/>
              <w:br w:type="page"/>
            </w:r>
          </w:p>
        </w:tc>
        <w:tc>
          <w:tcPr>
            <w:tcW w:w="6609" w:type="dxa"/>
            <w:tcBorders>
              <w:top w:val="nil"/>
              <w:left w:val="nil"/>
            </w:tcBorders>
          </w:tcPr>
          <w:p w14:paraId="437CF649" w14:textId="77777777" w:rsidR="000837F9" w:rsidRPr="009B7F94" w:rsidRDefault="000837F9" w:rsidP="00EA17CC">
            <w:pPr>
              <w:spacing w:beforeLines="60" w:before="144" w:afterLines="60" w:after="144" w:line="240" w:lineRule="auto"/>
              <w:ind w:left="741" w:right="1092"/>
              <w:rPr>
                <w:rFonts w:ascii="Arial" w:eastAsia="Times New Roman" w:hAnsi="Arial" w:cs="Arial"/>
                <w:b/>
                <w:sz w:val="24"/>
                <w:szCs w:val="24"/>
              </w:rPr>
            </w:pPr>
            <w:r w:rsidRPr="009B7F94">
              <w:rPr>
                <w:rFonts w:ascii="Arial" w:eastAsia="Times New Roman" w:hAnsi="Arial" w:cs="Arial"/>
                <w:sz w:val="24"/>
                <w:szCs w:val="24"/>
                <w:u w:val="single"/>
              </w:rPr>
              <w:t>Please Note:</w:t>
            </w:r>
            <w:r w:rsidRPr="009B7F94">
              <w:rPr>
                <w:rFonts w:ascii="Arial" w:eastAsia="Times New Roman" w:hAnsi="Arial" w:cs="Arial"/>
                <w:sz w:val="24"/>
                <w:szCs w:val="24"/>
              </w:rPr>
              <w:br/>
              <w:t xml:space="preserve">A </w:t>
            </w:r>
            <w:r w:rsidRPr="009B7F94">
              <w:rPr>
                <w:rFonts w:ascii="Arial" w:eastAsia="Times New Roman" w:hAnsi="Arial" w:cs="Arial"/>
                <w:b/>
                <w:sz w:val="24"/>
                <w:szCs w:val="24"/>
              </w:rPr>
              <w:t>Yes</w:t>
            </w:r>
            <w:r w:rsidRPr="009B7F94">
              <w:rPr>
                <w:rFonts w:ascii="Arial" w:eastAsia="Times New Roman" w:hAnsi="Arial" w:cs="Arial"/>
                <w:sz w:val="24"/>
                <w:szCs w:val="24"/>
              </w:rPr>
              <w:t xml:space="preserve"> or </w:t>
            </w:r>
            <w:r w:rsidRPr="009B7F94">
              <w:rPr>
                <w:rFonts w:ascii="Arial" w:eastAsia="Times New Roman" w:hAnsi="Arial" w:cs="Arial"/>
                <w:b/>
                <w:sz w:val="24"/>
                <w:szCs w:val="24"/>
              </w:rPr>
              <w:t>N</w:t>
            </w:r>
            <w:r w:rsidRPr="009B7F94">
              <w:rPr>
                <w:rFonts w:ascii="Arial" w:eastAsia="Times New Roman" w:hAnsi="Arial" w:cs="Arial"/>
                <w:sz w:val="24"/>
                <w:szCs w:val="24"/>
              </w:rPr>
              <w:t xml:space="preserve">o response in a </w:t>
            </w:r>
            <w:proofErr w:type="gramStart"/>
            <w:r w:rsidRPr="009B7F94">
              <w:rPr>
                <w:rFonts w:ascii="Arial" w:eastAsia="Times New Roman" w:hAnsi="Arial" w:cs="Arial"/>
                <w:sz w:val="24"/>
                <w:szCs w:val="24"/>
              </w:rPr>
              <w:t>greyed out</w:t>
            </w:r>
            <w:proofErr w:type="gramEnd"/>
            <w:r w:rsidRPr="009B7F94">
              <w:rPr>
                <w:rFonts w:ascii="Arial" w:eastAsia="Times New Roman" w:hAnsi="Arial" w:cs="Arial"/>
                <w:sz w:val="24"/>
                <w:szCs w:val="24"/>
              </w:rPr>
              <w:t xml:space="preserve"> box will require detailed consideration by an appropriate Highway Authority Officer</w:t>
            </w:r>
          </w:p>
        </w:tc>
        <w:tc>
          <w:tcPr>
            <w:tcW w:w="660" w:type="dxa"/>
            <w:vMerge w:val="restart"/>
            <w:vAlign w:val="center"/>
          </w:tcPr>
          <w:p w14:paraId="2C011567" w14:textId="77777777" w:rsidR="000837F9" w:rsidRPr="009B7F94" w:rsidRDefault="000837F9" w:rsidP="00EA17CC">
            <w:pPr>
              <w:spacing w:beforeLines="60" w:before="144" w:afterLines="60" w:after="144" w:line="240" w:lineRule="auto"/>
              <w:jc w:val="center"/>
              <w:rPr>
                <w:rFonts w:ascii="Arial" w:eastAsia="Times New Roman" w:hAnsi="Arial" w:cs="Arial"/>
                <w:b/>
                <w:sz w:val="24"/>
                <w:szCs w:val="24"/>
              </w:rPr>
            </w:pPr>
            <w:r w:rsidRPr="009B7F94">
              <w:rPr>
                <w:rFonts w:ascii="Arial" w:eastAsia="Times New Roman" w:hAnsi="Arial" w:cs="Arial"/>
                <w:b/>
                <w:sz w:val="24"/>
                <w:szCs w:val="24"/>
              </w:rPr>
              <w:t>Yes</w:t>
            </w:r>
          </w:p>
        </w:tc>
        <w:tc>
          <w:tcPr>
            <w:tcW w:w="660" w:type="dxa"/>
            <w:vMerge w:val="restart"/>
            <w:vAlign w:val="center"/>
          </w:tcPr>
          <w:p w14:paraId="409EE3D0" w14:textId="77777777" w:rsidR="000837F9" w:rsidRPr="009B7F94" w:rsidRDefault="000837F9" w:rsidP="00EA17CC">
            <w:pPr>
              <w:spacing w:beforeLines="60" w:before="144" w:afterLines="60" w:after="144" w:line="240" w:lineRule="auto"/>
              <w:jc w:val="center"/>
              <w:rPr>
                <w:rFonts w:ascii="Arial" w:eastAsia="Times New Roman" w:hAnsi="Arial" w:cs="Arial"/>
                <w:b/>
                <w:sz w:val="24"/>
                <w:szCs w:val="24"/>
              </w:rPr>
            </w:pPr>
            <w:r w:rsidRPr="009B7F94">
              <w:rPr>
                <w:rFonts w:ascii="Arial" w:eastAsia="Times New Roman" w:hAnsi="Arial" w:cs="Arial"/>
                <w:b/>
                <w:sz w:val="24"/>
                <w:szCs w:val="24"/>
              </w:rPr>
              <w:t>No</w:t>
            </w:r>
          </w:p>
        </w:tc>
        <w:tc>
          <w:tcPr>
            <w:tcW w:w="747" w:type="dxa"/>
            <w:vMerge w:val="restart"/>
            <w:textDirection w:val="btLr"/>
          </w:tcPr>
          <w:p w14:paraId="2A9682C6" w14:textId="77777777" w:rsidR="000837F9" w:rsidRPr="009B7F94" w:rsidRDefault="000837F9" w:rsidP="00EA17CC">
            <w:pPr>
              <w:spacing w:beforeLines="60" w:before="144" w:afterLines="60" w:after="144"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CoP Ref.</w:t>
            </w:r>
          </w:p>
        </w:tc>
        <w:tc>
          <w:tcPr>
            <w:tcW w:w="649" w:type="dxa"/>
            <w:vMerge w:val="restart"/>
            <w:textDirection w:val="btLr"/>
          </w:tcPr>
          <w:p w14:paraId="6B23A218" w14:textId="77777777" w:rsidR="000837F9" w:rsidRPr="009B7F94" w:rsidRDefault="000837F9" w:rsidP="00EA17CC">
            <w:pPr>
              <w:spacing w:beforeLines="60" w:before="144" w:afterLines="60" w:after="144"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H.A. Approval</w:t>
            </w:r>
          </w:p>
        </w:tc>
      </w:tr>
      <w:tr w:rsidR="000837F9" w:rsidRPr="009B7F94" w14:paraId="46479FD6" w14:textId="77777777" w:rsidTr="00EA17CC">
        <w:trPr>
          <w:cantSplit/>
        </w:trPr>
        <w:tc>
          <w:tcPr>
            <w:tcW w:w="579" w:type="dxa"/>
          </w:tcPr>
          <w:p w14:paraId="3189C300"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B</w:t>
            </w:r>
          </w:p>
        </w:tc>
        <w:tc>
          <w:tcPr>
            <w:tcW w:w="6609" w:type="dxa"/>
          </w:tcPr>
          <w:p w14:paraId="0D0A91E6"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Electrical Requirements</w:t>
            </w:r>
          </w:p>
        </w:tc>
        <w:tc>
          <w:tcPr>
            <w:tcW w:w="660" w:type="dxa"/>
            <w:vMerge/>
          </w:tcPr>
          <w:p w14:paraId="698BCF3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Merge/>
          </w:tcPr>
          <w:p w14:paraId="33984BD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Merge/>
          </w:tcPr>
          <w:p w14:paraId="74A2440E"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vMerge/>
          </w:tcPr>
          <w:p w14:paraId="1019BBD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11C782EB" w14:textId="77777777" w:rsidTr="00EA17CC">
        <w:tc>
          <w:tcPr>
            <w:tcW w:w="579" w:type="dxa"/>
            <w:vAlign w:val="center"/>
          </w:tcPr>
          <w:p w14:paraId="44CBBD31"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w:t>
            </w:r>
          </w:p>
        </w:tc>
        <w:tc>
          <w:tcPr>
            <w:tcW w:w="6609" w:type="dxa"/>
            <w:vAlign w:val="center"/>
          </w:tcPr>
          <w:p w14:paraId="5725E295" w14:textId="04DAE6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Is electrical equipment mounted at or below 2.5 metres above ground level supplied at a maximum of 110 volts via a centre tapped transformer incorporating a suitably rated RCD in an IP66 weatherproof enclosure (if no provide detail)</w:t>
            </w:r>
          </w:p>
        </w:tc>
        <w:tc>
          <w:tcPr>
            <w:tcW w:w="660" w:type="dxa"/>
            <w:vAlign w:val="center"/>
          </w:tcPr>
          <w:p w14:paraId="6372498A"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327C240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5F7FD64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7.4</w:t>
            </w:r>
          </w:p>
        </w:tc>
        <w:tc>
          <w:tcPr>
            <w:tcW w:w="649" w:type="dxa"/>
            <w:shd w:val="pct15" w:color="auto" w:fill="auto"/>
            <w:vAlign w:val="center"/>
          </w:tcPr>
          <w:p w14:paraId="464CF7B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2E76EDBB" w14:textId="77777777" w:rsidTr="00EA17CC">
        <w:tc>
          <w:tcPr>
            <w:tcW w:w="579" w:type="dxa"/>
            <w:vAlign w:val="center"/>
          </w:tcPr>
          <w:p w14:paraId="2DF632A3"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B2</w:t>
            </w:r>
          </w:p>
        </w:tc>
        <w:tc>
          <w:tcPr>
            <w:tcW w:w="6609" w:type="dxa"/>
            <w:vAlign w:val="center"/>
          </w:tcPr>
          <w:p w14:paraId="590152B5" w14:textId="0F8E302D"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Are ground mounted items supplied as a maximum SELV, 25-volt AC power supply, protected by an RCD situated as near as practicably possible to the source of supply</w:t>
            </w:r>
            <w:r w:rsidR="00DA716B">
              <w:rPr>
                <w:rFonts w:ascii="Arial" w:eastAsia="Times New Roman" w:hAnsi="Arial" w:cs="Arial"/>
                <w:sz w:val="24"/>
                <w:szCs w:val="24"/>
              </w:rPr>
              <w:t>?</w:t>
            </w:r>
          </w:p>
        </w:tc>
        <w:tc>
          <w:tcPr>
            <w:tcW w:w="660" w:type="dxa"/>
            <w:vAlign w:val="center"/>
          </w:tcPr>
          <w:p w14:paraId="22CECC2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727A212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52567EC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7.4</w:t>
            </w:r>
          </w:p>
        </w:tc>
        <w:tc>
          <w:tcPr>
            <w:tcW w:w="649" w:type="dxa"/>
            <w:shd w:val="pct15" w:color="auto" w:fill="auto"/>
            <w:vAlign w:val="center"/>
          </w:tcPr>
          <w:p w14:paraId="5B4984C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765F7C48" w14:textId="77777777" w:rsidTr="00EA17CC">
        <w:tc>
          <w:tcPr>
            <w:tcW w:w="579" w:type="dxa"/>
            <w:vAlign w:val="center"/>
          </w:tcPr>
          <w:p w14:paraId="238ADDF3"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B3</w:t>
            </w:r>
          </w:p>
        </w:tc>
        <w:tc>
          <w:tcPr>
            <w:tcW w:w="6609" w:type="dxa"/>
            <w:vAlign w:val="center"/>
          </w:tcPr>
          <w:p w14:paraId="217183E7" w14:textId="71193C61"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Will items </w:t>
            </w:r>
            <w:proofErr w:type="gramStart"/>
            <w:r w:rsidRPr="009B7F94">
              <w:rPr>
                <w:rFonts w:ascii="Arial" w:eastAsia="Times New Roman" w:hAnsi="Arial" w:cs="Arial"/>
                <w:sz w:val="24"/>
                <w:szCs w:val="24"/>
              </w:rPr>
              <w:t>mounted</w:t>
            </w:r>
            <w:proofErr w:type="gramEnd"/>
            <w:r w:rsidRPr="009B7F94">
              <w:rPr>
                <w:rFonts w:ascii="Arial" w:eastAsia="Times New Roman" w:hAnsi="Arial" w:cs="Arial"/>
                <w:sz w:val="24"/>
                <w:szCs w:val="24"/>
              </w:rPr>
              <w:t xml:space="preserve"> at</w:t>
            </w:r>
            <w:r w:rsidR="00DA716B">
              <w:rPr>
                <w:rFonts w:ascii="Arial" w:eastAsia="Times New Roman" w:hAnsi="Arial" w:cs="Arial"/>
                <w:sz w:val="24"/>
                <w:szCs w:val="24"/>
              </w:rPr>
              <w:t xml:space="preserve"> </w:t>
            </w:r>
            <w:r w:rsidR="005E5ED7">
              <w:rPr>
                <w:rFonts w:ascii="Arial" w:eastAsia="Times New Roman" w:hAnsi="Arial" w:cs="Arial"/>
                <w:sz w:val="24"/>
                <w:szCs w:val="24"/>
              </w:rPr>
              <w:t>2.</w:t>
            </w:r>
            <w:r w:rsidR="00DA716B">
              <w:rPr>
                <w:rFonts w:ascii="Arial" w:eastAsia="Times New Roman" w:hAnsi="Arial" w:cs="Arial"/>
                <w:sz w:val="24"/>
                <w:szCs w:val="24"/>
              </w:rPr>
              <w:t xml:space="preserve">5 meters </w:t>
            </w:r>
            <w:r w:rsidRPr="009B7F94">
              <w:rPr>
                <w:rFonts w:ascii="Arial" w:eastAsia="Times New Roman" w:hAnsi="Arial" w:cs="Arial"/>
                <w:sz w:val="24"/>
                <w:szCs w:val="24"/>
              </w:rPr>
              <w:t>or less than 2.5 metres above ground level be protected by suitable barriers and the public kept at a safe distance of at least 2 metres</w:t>
            </w:r>
            <w:r w:rsidR="00217050">
              <w:rPr>
                <w:rFonts w:ascii="Arial" w:eastAsia="Times New Roman" w:hAnsi="Arial" w:cs="Arial"/>
                <w:sz w:val="24"/>
                <w:szCs w:val="24"/>
              </w:rPr>
              <w:t>?</w:t>
            </w:r>
            <w:r w:rsidRPr="009B7F94">
              <w:rPr>
                <w:rFonts w:ascii="Arial" w:eastAsia="Times New Roman" w:hAnsi="Arial" w:cs="Arial"/>
                <w:sz w:val="24"/>
                <w:szCs w:val="24"/>
              </w:rPr>
              <w:br/>
              <w:t>(If applicable please supply details of proposals)</w:t>
            </w:r>
          </w:p>
        </w:tc>
        <w:tc>
          <w:tcPr>
            <w:tcW w:w="660" w:type="dxa"/>
            <w:vAlign w:val="center"/>
          </w:tcPr>
          <w:p w14:paraId="1ADDF97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50B89EE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55B3E43F"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7.4</w:t>
            </w:r>
          </w:p>
        </w:tc>
        <w:tc>
          <w:tcPr>
            <w:tcW w:w="649" w:type="dxa"/>
            <w:shd w:val="pct15" w:color="auto" w:fill="auto"/>
            <w:vAlign w:val="center"/>
          </w:tcPr>
          <w:p w14:paraId="71481BC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74FBBAC5" w14:textId="77777777" w:rsidTr="00EA17CC">
        <w:tc>
          <w:tcPr>
            <w:tcW w:w="579" w:type="dxa"/>
            <w:vAlign w:val="center"/>
          </w:tcPr>
          <w:p w14:paraId="482FDD40"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B4</w:t>
            </w:r>
          </w:p>
        </w:tc>
        <w:tc>
          <w:tcPr>
            <w:tcW w:w="6609" w:type="dxa"/>
            <w:vAlign w:val="center"/>
          </w:tcPr>
          <w:p w14:paraId="6F47CD45" w14:textId="702E5031"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Is it proposed to make any electrical connection to Highway Authority equipment e.g. street lighting column</w:t>
            </w:r>
            <w:r w:rsidR="00217050">
              <w:rPr>
                <w:rFonts w:ascii="Arial" w:eastAsia="Times New Roman" w:hAnsi="Arial" w:cs="Arial"/>
                <w:sz w:val="24"/>
                <w:szCs w:val="24"/>
              </w:rPr>
              <w:t>?</w:t>
            </w:r>
          </w:p>
          <w:p w14:paraId="309AB4EC" w14:textId="1DA04E82"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If </w:t>
            </w:r>
            <w:proofErr w:type="gramStart"/>
            <w:r w:rsidRPr="009B7F94">
              <w:rPr>
                <w:rFonts w:ascii="Arial" w:eastAsia="Times New Roman" w:hAnsi="Arial" w:cs="Arial"/>
                <w:sz w:val="24"/>
                <w:szCs w:val="24"/>
              </w:rPr>
              <w:t>so</w:t>
            </w:r>
            <w:proofErr w:type="gramEnd"/>
            <w:r w:rsidRPr="009B7F94">
              <w:rPr>
                <w:rFonts w:ascii="Arial" w:eastAsia="Times New Roman" w:hAnsi="Arial" w:cs="Arial"/>
                <w:sz w:val="24"/>
                <w:szCs w:val="24"/>
              </w:rPr>
              <w:t xml:space="preserve"> provide details of the </w:t>
            </w:r>
            <w:r w:rsidRPr="009B7F94">
              <w:rPr>
                <w:rFonts w:ascii="Arial" w:eastAsia="Times New Roman" w:hAnsi="Arial" w:cs="Arial"/>
                <w:b/>
                <w:sz w:val="24"/>
                <w:szCs w:val="24"/>
              </w:rPr>
              <w:t>Authorised Person</w:t>
            </w:r>
            <w:r w:rsidRPr="009B7F94">
              <w:rPr>
                <w:rFonts w:ascii="Arial" w:eastAsia="Times New Roman" w:hAnsi="Arial" w:cs="Arial"/>
                <w:sz w:val="24"/>
                <w:szCs w:val="24"/>
              </w:rPr>
              <w:t xml:space="preserve">(s) who will undertake the work on form </w:t>
            </w:r>
            <w:hyperlink w:anchor="AuthorisedCompetentPersonsACP1" w:history="1">
              <w:r w:rsidRPr="009B7F94">
                <w:rPr>
                  <w:rFonts w:ascii="Arial" w:eastAsia="Times New Roman" w:hAnsi="Arial" w:cs="Arial"/>
                  <w:color w:val="0000FF"/>
                  <w:sz w:val="24"/>
                  <w:szCs w:val="24"/>
                  <w:u w:val="single"/>
                </w:rPr>
                <w:t>ACP1</w:t>
              </w:r>
            </w:hyperlink>
            <w:r w:rsidRPr="009B7F94">
              <w:rPr>
                <w:rFonts w:ascii="Arial" w:eastAsia="Times New Roman" w:hAnsi="Arial" w:cs="Arial"/>
                <w:sz w:val="24"/>
                <w:szCs w:val="24"/>
              </w:rPr>
              <w:t xml:space="preserve"> and details of each item on Form </w:t>
            </w:r>
            <w:hyperlink w:anchor="HAElectricalLoadEL1" w:history="1">
              <w:r w:rsidRPr="009B7F94">
                <w:rPr>
                  <w:rFonts w:ascii="Arial" w:eastAsia="Times New Roman" w:hAnsi="Arial" w:cs="Arial"/>
                  <w:color w:val="0000FF"/>
                  <w:sz w:val="24"/>
                  <w:szCs w:val="24"/>
                  <w:u w:val="single"/>
                </w:rPr>
                <w:t>EL1</w:t>
              </w:r>
            </w:hyperlink>
            <w:r w:rsidR="00D70E07">
              <w:t xml:space="preserve"> </w:t>
            </w:r>
            <w:r w:rsidR="00D70E07" w:rsidRPr="001414E1">
              <w:rPr>
                <w:rFonts w:ascii="Arial" w:hAnsi="Arial" w:cs="Arial"/>
                <w:sz w:val="24"/>
                <w:szCs w:val="24"/>
              </w:rPr>
              <w:t xml:space="preserve">on pages </w:t>
            </w:r>
            <w:r w:rsidR="001414E1" w:rsidRPr="001414E1">
              <w:rPr>
                <w:rFonts w:ascii="Arial" w:hAnsi="Arial" w:cs="Arial"/>
                <w:sz w:val="24"/>
                <w:szCs w:val="24"/>
              </w:rPr>
              <w:t>27 and 25.</w:t>
            </w:r>
          </w:p>
        </w:tc>
        <w:tc>
          <w:tcPr>
            <w:tcW w:w="660" w:type="dxa"/>
            <w:shd w:val="pct15" w:color="auto" w:fill="auto"/>
            <w:vAlign w:val="center"/>
          </w:tcPr>
          <w:p w14:paraId="3A1B881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4D40C9B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4986AEB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4.1 to 4.3 and 2.1 to 2.2</w:t>
            </w:r>
          </w:p>
        </w:tc>
        <w:tc>
          <w:tcPr>
            <w:tcW w:w="649" w:type="dxa"/>
            <w:shd w:val="pct15" w:color="auto" w:fill="auto"/>
            <w:vAlign w:val="center"/>
          </w:tcPr>
          <w:p w14:paraId="4EE9A8C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7DAB21D8" w14:textId="77777777" w:rsidTr="00EA17CC">
        <w:tc>
          <w:tcPr>
            <w:tcW w:w="579" w:type="dxa"/>
            <w:vAlign w:val="center"/>
          </w:tcPr>
          <w:p w14:paraId="7838FC6B"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B5</w:t>
            </w:r>
          </w:p>
        </w:tc>
        <w:tc>
          <w:tcPr>
            <w:tcW w:w="6609" w:type="dxa"/>
            <w:vAlign w:val="center"/>
          </w:tcPr>
          <w:p w14:paraId="3D388198" w14:textId="3BC76ADA"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Is connection to, insertion or removal of the fuse from the DNO cut-out required (G39 authorised person required)</w:t>
            </w:r>
            <w:r w:rsidR="00217050">
              <w:rPr>
                <w:rFonts w:ascii="Arial" w:eastAsia="Times New Roman" w:hAnsi="Arial" w:cs="Arial"/>
                <w:sz w:val="24"/>
                <w:szCs w:val="24"/>
              </w:rPr>
              <w:t>?</w:t>
            </w:r>
          </w:p>
          <w:p w14:paraId="3BD06D46" w14:textId="3019186F"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If </w:t>
            </w:r>
            <w:proofErr w:type="gramStart"/>
            <w:r w:rsidRPr="009B7F94">
              <w:rPr>
                <w:rFonts w:ascii="Arial" w:eastAsia="Times New Roman" w:hAnsi="Arial" w:cs="Arial"/>
                <w:sz w:val="24"/>
                <w:szCs w:val="24"/>
              </w:rPr>
              <w:t>so</w:t>
            </w:r>
            <w:proofErr w:type="gramEnd"/>
            <w:r w:rsidRPr="009B7F94">
              <w:rPr>
                <w:rFonts w:ascii="Arial" w:eastAsia="Times New Roman" w:hAnsi="Arial" w:cs="Arial"/>
                <w:sz w:val="24"/>
                <w:szCs w:val="24"/>
              </w:rPr>
              <w:t xml:space="preserve"> provide details of the </w:t>
            </w:r>
            <w:r w:rsidRPr="009B7F94">
              <w:rPr>
                <w:rFonts w:ascii="Arial" w:eastAsia="Times New Roman" w:hAnsi="Arial" w:cs="Arial"/>
                <w:b/>
                <w:sz w:val="24"/>
                <w:szCs w:val="24"/>
              </w:rPr>
              <w:t>Competent Person</w:t>
            </w:r>
            <w:r w:rsidRPr="009B7F94">
              <w:rPr>
                <w:rFonts w:ascii="Arial" w:eastAsia="Times New Roman" w:hAnsi="Arial" w:cs="Arial"/>
                <w:sz w:val="24"/>
                <w:szCs w:val="24"/>
              </w:rPr>
              <w:t xml:space="preserve">(s) who will undertake the work on form </w:t>
            </w:r>
            <w:hyperlink w:anchor="AuthorisedCompetentPersonsACP1" w:history="1">
              <w:r w:rsidRPr="009B7F94">
                <w:rPr>
                  <w:rFonts w:ascii="Arial" w:eastAsia="Times New Roman" w:hAnsi="Arial" w:cs="Arial"/>
                  <w:color w:val="0000FF"/>
                  <w:sz w:val="24"/>
                  <w:szCs w:val="24"/>
                  <w:u w:val="single"/>
                </w:rPr>
                <w:t>ACP1</w:t>
              </w:r>
            </w:hyperlink>
            <w:r w:rsidR="001414E1">
              <w:t xml:space="preserve"> </w:t>
            </w:r>
            <w:r w:rsidR="001414E1" w:rsidRPr="001414E1">
              <w:rPr>
                <w:rFonts w:ascii="Arial" w:hAnsi="Arial" w:cs="Arial"/>
                <w:sz w:val="24"/>
                <w:szCs w:val="24"/>
              </w:rPr>
              <w:t>on page 27.</w:t>
            </w:r>
          </w:p>
        </w:tc>
        <w:tc>
          <w:tcPr>
            <w:tcW w:w="660" w:type="dxa"/>
            <w:shd w:val="pct15" w:color="auto" w:fill="auto"/>
            <w:vAlign w:val="center"/>
          </w:tcPr>
          <w:p w14:paraId="45FCF41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142CF22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1B523C7A"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7.9 and 2.2</w:t>
            </w:r>
          </w:p>
        </w:tc>
        <w:tc>
          <w:tcPr>
            <w:tcW w:w="649" w:type="dxa"/>
            <w:shd w:val="pct15" w:color="auto" w:fill="auto"/>
            <w:vAlign w:val="center"/>
          </w:tcPr>
          <w:p w14:paraId="3CE6CF4A"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6A5E9269" w14:textId="77777777" w:rsidTr="00EA17CC">
        <w:tc>
          <w:tcPr>
            <w:tcW w:w="579" w:type="dxa"/>
            <w:vAlign w:val="center"/>
          </w:tcPr>
          <w:p w14:paraId="293E651D"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B6</w:t>
            </w:r>
          </w:p>
        </w:tc>
        <w:tc>
          <w:tcPr>
            <w:tcW w:w="6609" w:type="dxa"/>
            <w:vAlign w:val="center"/>
          </w:tcPr>
          <w:p w14:paraId="59B9D6EF" w14:textId="79638A5F"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Do all festoon lamp holders comply with of the Code of Practice</w:t>
            </w:r>
            <w:r w:rsidR="00217050">
              <w:rPr>
                <w:rFonts w:ascii="Arial" w:eastAsia="Times New Roman" w:hAnsi="Arial" w:cs="Arial"/>
                <w:sz w:val="24"/>
                <w:szCs w:val="24"/>
              </w:rPr>
              <w:t>?</w:t>
            </w:r>
          </w:p>
        </w:tc>
        <w:tc>
          <w:tcPr>
            <w:tcW w:w="660" w:type="dxa"/>
            <w:vAlign w:val="center"/>
          </w:tcPr>
          <w:p w14:paraId="4977810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089D496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1515AAD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7.1 to 7.9</w:t>
            </w:r>
          </w:p>
        </w:tc>
        <w:tc>
          <w:tcPr>
            <w:tcW w:w="649" w:type="dxa"/>
            <w:shd w:val="pct15" w:color="auto" w:fill="auto"/>
            <w:vAlign w:val="center"/>
          </w:tcPr>
          <w:p w14:paraId="7B46E8D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6EC0BE3C" w14:textId="77777777" w:rsidTr="00EA17CC">
        <w:tc>
          <w:tcPr>
            <w:tcW w:w="579" w:type="dxa"/>
            <w:vAlign w:val="center"/>
          </w:tcPr>
          <w:p w14:paraId="4923A2FB"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B7</w:t>
            </w:r>
          </w:p>
        </w:tc>
        <w:tc>
          <w:tcPr>
            <w:tcW w:w="6609" w:type="dxa"/>
            <w:vAlign w:val="center"/>
          </w:tcPr>
          <w:p w14:paraId="7730530B" w14:textId="673B6A4F"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Will decorations containing flashing red, yellow or green lamps be erected within 10 metres of traffic signals, light controlled pedestrian crossings or zebra crossings</w:t>
            </w:r>
            <w:r w:rsidR="002F4F46">
              <w:rPr>
                <w:rFonts w:ascii="Arial" w:eastAsia="Times New Roman" w:hAnsi="Arial" w:cs="Arial"/>
                <w:sz w:val="24"/>
                <w:szCs w:val="24"/>
              </w:rPr>
              <w:t>?</w:t>
            </w:r>
          </w:p>
        </w:tc>
        <w:tc>
          <w:tcPr>
            <w:tcW w:w="660" w:type="dxa"/>
            <w:shd w:val="pct15" w:color="auto" w:fill="auto"/>
            <w:vAlign w:val="center"/>
          </w:tcPr>
          <w:p w14:paraId="13EEC15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497CC3B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526CD61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345CFF7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5256D7E0" w14:textId="77777777" w:rsidTr="00EA17CC">
        <w:tc>
          <w:tcPr>
            <w:tcW w:w="579" w:type="dxa"/>
            <w:vAlign w:val="center"/>
          </w:tcPr>
          <w:p w14:paraId="734EED5E"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B8</w:t>
            </w:r>
          </w:p>
        </w:tc>
        <w:tc>
          <w:tcPr>
            <w:tcW w:w="6609" w:type="dxa"/>
            <w:vAlign w:val="center"/>
          </w:tcPr>
          <w:p w14:paraId="35F52CCE" w14:textId="6D6A4CE9"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Are external sockets mounted on lighting columns proposed</w:t>
            </w:r>
            <w:r w:rsidR="002F4F46">
              <w:rPr>
                <w:rFonts w:ascii="Arial" w:eastAsia="Times New Roman" w:hAnsi="Arial" w:cs="Arial"/>
                <w:sz w:val="24"/>
                <w:szCs w:val="24"/>
              </w:rPr>
              <w:t>?</w:t>
            </w:r>
            <w:r w:rsidRPr="009B7F94">
              <w:rPr>
                <w:rFonts w:ascii="Arial" w:eastAsia="Times New Roman" w:hAnsi="Arial" w:cs="Arial"/>
                <w:sz w:val="24"/>
                <w:szCs w:val="24"/>
              </w:rPr>
              <w:br/>
              <w:t xml:space="preserve">(If </w:t>
            </w:r>
            <w:proofErr w:type="gramStart"/>
            <w:r w:rsidRPr="009B7F94">
              <w:rPr>
                <w:rFonts w:ascii="Arial" w:eastAsia="Times New Roman" w:hAnsi="Arial" w:cs="Arial"/>
                <w:sz w:val="24"/>
                <w:szCs w:val="24"/>
              </w:rPr>
              <w:t>Yes</w:t>
            </w:r>
            <w:proofErr w:type="gramEnd"/>
            <w:r w:rsidRPr="009B7F94">
              <w:rPr>
                <w:rFonts w:ascii="Arial" w:eastAsia="Times New Roman" w:hAnsi="Arial" w:cs="Arial"/>
                <w:sz w:val="24"/>
                <w:szCs w:val="24"/>
              </w:rPr>
              <w:t xml:space="preserve"> please provide details of each item)</w:t>
            </w:r>
          </w:p>
        </w:tc>
        <w:tc>
          <w:tcPr>
            <w:tcW w:w="660" w:type="dxa"/>
            <w:shd w:val="pct15" w:color="auto" w:fill="auto"/>
            <w:vAlign w:val="center"/>
          </w:tcPr>
          <w:p w14:paraId="19C4A5D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281AFC2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2E473B5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7.1 to 7.9</w:t>
            </w:r>
          </w:p>
        </w:tc>
        <w:tc>
          <w:tcPr>
            <w:tcW w:w="649" w:type="dxa"/>
            <w:shd w:val="pct15" w:color="auto" w:fill="auto"/>
            <w:vAlign w:val="center"/>
          </w:tcPr>
          <w:p w14:paraId="7DBCE2D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bl>
    <w:p w14:paraId="68A485C3" w14:textId="77777777" w:rsidR="000837F9" w:rsidRPr="009B7F94" w:rsidRDefault="000837F9" w:rsidP="000837F9">
      <w:pPr>
        <w:rPr>
          <w:rFonts w:ascii="Arial" w:hAnsi="Arial" w:cs="Arial"/>
          <w:sz w:val="24"/>
          <w:szCs w:val="24"/>
        </w:rPr>
      </w:pPr>
    </w:p>
    <w:p w14:paraId="0AAC7E6F" w14:textId="77777777" w:rsidR="000837F9" w:rsidRPr="009B7F94" w:rsidRDefault="000837F9" w:rsidP="000837F9">
      <w:pPr>
        <w:rPr>
          <w:rFonts w:ascii="Arial" w:hAnsi="Arial" w:cs="Arial"/>
          <w:sz w:val="24"/>
          <w:szCs w:val="24"/>
        </w:rPr>
      </w:pPr>
    </w:p>
    <w:tbl>
      <w:tblPr>
        <w:tblW w:w="9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480"/>
        <w:gridCol w:w="660"/>
        <w:gridCol w:w="660"/>
        <w:gridCol w:w="747"/>
        <w:gridCol w:w="649"/>
      </w:tblGrid>
      <w:tr w:rsidR="000837F9" w:rsidRPr="009B7F94" w14:paraId="4B9ABAAE" w14:textId="77777777" w:rsidTr="001A3F10">
        <w:trPr>
          <w:cantSplit/>
          <w:trHeight w:val="1324"/>
        </w:trPr>
        <w:tc>
          <w:tcPr>
            <w:tcW w:w="708" w:type="dxa"/>
            <w:tcBorders>
              <w:top w:val="nil"/>
              <w:left w:val="nil"/>
              <w:right w:val="nil"/>
            </w:tcBorders>
          </w:tcPr>
          <w:p w14:paraId="09C9F176"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sz w:val="24"/>
                <w:szCs w:val="24"/>
                <w:lang w:val="en-US"/>
              </w:rPr>
              <w:lastRenderedPageBreak/>
              <w:br w:type="page"/>
            </w:r>
          </w:p>
        </w:tc>
        <w:tc>
          <w:tcPr>
            <w:tcW w:w="6480" w:type="dxa"/>
            <w:tcBorders>
              <w:top w:val="nil"/>
              <w:left w:val="nil"/>
            </w:tcBorders>
          </w:tcPr>
          <w:p w14:paraId="2340F663" w14:textId="77777777" w:rsidR="000837F9" w:rsidRPr="009B7F94" w:rsidRDefault="000837F9" w:rsidP="00EA17CC">
            <w:pPr>
              <w:spacing w:beforeLines="60" w:before="144" w:afterLines="60" w:after="144" w:line="240" w:lineRule="auto"/>
              <w:ind w:left="732" w:right="1092"/>
              <w:rPr>
                <w:rFonts w:ascii="Arial" w:eastAsia="Times New Roman" w:hAnsi="Arial" w:cs="Arial"/>
                <w:b/>
                <w:sz w:val="24"/>
                <w:szCs w:val="24"/>
              </w:rPr>
            </w:pPr>
            <w:r w:rsidRPr="009B7F94">
              <w:rPr>
                <w:rFonts w:ascii="Arial" w:eastAsia="Times New Roman" w:hAnsi="Arial" w:cs="Arial"/>
                <w:sz w:val="24"/>
                <w:szCs w:val="24"/>
                <w:u w:val="single"/>
              </w:rPr>
              <w:t>Please Note:</w:t>
            </w:r>
            <w:r w:rsidRPr="009B7F94">
              <w:rPr>
                <w:rFonts w:ascii="Arial" w:eastAsia="Times New Roman" w:hAnsi="Arial" w:cs="Arial"/>
                <w:sz w:val="24"/>
                <w:szCs w:val="24"/>
              </w:rPr>
              <w:br/>
              <w:t xml:space="preserve">A </w:t>
            </w:r>
            <w:r w:rsidRPr="009B7F94">
              <w:rPr>
                <w:rFonts w:ascii="Arial" w:eastAsia="Times New Roman" w:hAnsi="Arial" w:cs="Arial"/>
                <w:b/>
                <w:sz w:val="24"/>
                <w:szCs w:val="24"/>
              </w:rPr>
              <w:t>Yes</w:t>
            </w:r>
            <w:r w:rsidRPr="009B7F94">
              <w:rPr>
                <w:rFonts w:ascii="Arial" w:eastAsia="Times New Roman" w:hAnsi="Arial" w:cs="Arial"/>
                <w:sz w:val="24"/>
                <w:szCs w:val="24"/>
              </w:rPr>
              <w:t xml:space="preserve"> or </w:t>
            </w:r>
            <w:r w:rsidRPr="009B7F94">
              <w:rPr>
                <w:rFonts w:ascii="Arial" w:eastAsia="Times New Roman" w:hAnsi="Arial" w:cs="Arial"/>
                <w:b/>
                <w:sz w:val="24"/>
                <w:szCs w:val="24"/>
              </w:rPr>
              <w:t>N</w:t>
            </w:r>
            <w:r w:rsidRPr="009B7F94">
              <w:rPr>
                <w:rFonts w:ascii="Arial" w:eastAsia="Times New Roman" w:hAnsi="Arial" w:cs="Arial"/>
                <w:sz w:val="24"/>
                <w:szCs w:val="24"/>
              </w:rPr>
              <w:t xml:space="preserve">o response in a </w:t>
            </w:r>
            <w:proofErr w:type="gramStart"/>
            <w:r w:rsidRPr="009B7F94">
              <w:rPr>
                <w:rFonts w:ascii="Arial" w:eastAsia="Times New Roman" w:hAnsi="Arial" w:cs="Arial"/>
                <w:sz w:val="24"/>
                <w:szCs w:val="24"/>
              </w:rPr>
              <w:t>greyed out</w:t>
            </w:r>
            <w:proofErr w:type="gramEnd"/>
            <w:r w:rsidRPr="009B7F94">
              <w:rPr>
                <w:rFonts w:ascii="Arial" w:eastAsia="Times New Roman" w:hAnsi="Arial" w:cs="Arial"/>
                <w:sz w:val="24"/>
                <w:szCs w:val="24"/>
              </w:rPr>
              <w:t xml:space="preserve"> box will require detailed consideration by an appropriate Highway Authority Officer</w:t>
            </w:r>
          </w:p>
        </w:tc>
        <w:tc>
          <w:tcPr>
            <w:tcW w:w="660" w:type="dxa"/>
            <w:vMerge w:val="restart"/>
            <w:vAlign w:val="center"/>
          </w:tcPr>
          <w:p w14:paraId="0E39087D" w14:textId="77777777" w:rsidR="000837F9" w:rsidRPr="009B7F94" w:rsidRDefault="000837F9" w:rsidP="00EA17CC">
            <w:pPr>
              <w:spacing w:beforeLines="60" w:before="144" w:afterLines="60" w:after="144" w:line="240" w:lineRule="auto"/>
              <w:jc w:val="center"/>
              <w:rPr>
                <w:rFonts w:ascii="Arial" w:eastAsia="Times New Roman" w:hAnsi="Arial" w:cs="Arial"/>
                <w:b/>
                <w:sz w:val="24"/>
                <w:szCs w:val="24"/>
              </w:rPr>
            </w:pPr>
            <w:r w:rsidRPr="009B7F94">
              <w:rPr>
                <w:rFonts w:ascii="Arial" w:eastAsia="Times New Roman" w:hAnsi="Arial" w:cs="Arial"/>
                <w:b/>
                <w:sz w:val="24"/>
                <w:szCs w:val="24"/>
              </w:rPr>
              <w:t>Yes</w:t>
            </w:r>
          </w:p>
        </w:tc>
        <w:tc>
          <w:tcPr>
            <w:tcW w:w="660" w:type="dxa"/>
            <w:vMerge w:val="restart"/>
            <w:vAlign w:val="center"/>
          </w:tcPr>
          <w:p w14:paraId="3D0752B1" w14:textId="77777777" w:rsidR="000837F9" w:rsidRPr="009B7F94" w:rsidRDefault="000837F9" w:rsidP="00EA17CC">
            <w:pPr>
              <w:spacing w:beforeLines="60" w:before="144" w:afterLines="60" w:after="144" w:line="240" w:lineRule="auto"/>
              <w:jc w:val="center"/>
              <w:rPr>
                <w:rFonts w:ascii="Arial" w:eastAsia="Times New Roman" w:hAnsi="Arial" w:cs="Arial"/>
                <w:b/>
                <w:sz w:val="24"/>
                <w:szCs w:val="24"/>
              </w:rPr>
            </w:pPr>
            <w:r w:rsidRPr="009B7F94">
              <w:rPr>
                <w:rFonts w:ascii="Arial" w:eastAsia="Times New Roman" w:hAnsi="Arial" w:cs="Arial"/>
                <w:b/>
                <w:sz w:val="24"/>
                <w:szCs w:val="24"/>
              </w:rPr>
              <w:t>No</w:t>
            </w:r>
          </w:p>
        </w:tc>
        <w:tc>
          <w:tcPr>
            <w:tcW w:w="747" w:type="dxa"/>
            <w:vMerge w:val="restart"/>
            <w:textDirection w:val="btLr"/>
          </w:tcPr>
          <w:p w14:paraId="5CFC1B61" w14:textId="77777777" w:rsidR="000837F9" w:rsidRPr="009B7F94" w:rsidRDefault="000837F9" w:rsidP="00EA17CC">
            <w:pPr>
              <w:spacing w:beforeLines="60" w:before="144" w:afterLines="60" w:after="144"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CoP Ref.</w:t>
            </w:r>
          </w:p>
        </w:tc>
        <w:tc>
          <w:tcPr>
            <w:tcW w:w="649" w:type="dxa"/>
            <w:vMerge w:val="restart"/>
            <w:textDirection w:val="btLr"/>
          </w:tcPr>
          <w:p w14:paraId="4EB3323A" w14:textId="77777777" w:rsidR="000837F9" w:rsidRPr="009B7F94" w:rsidRDefault="000837F9" w:rsidP="00EA17CC">
            <w:pPr>
              <w:spacing w:beforeLines="60" w:before="144" w:afterLines="60" w:after="144"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H.A. Approval</w:t>
            </w:r>
          </w:p>
        </w:tc>
      </w:tr>
      <w:tr w:rsidR="000837F9" w:rsidRPr="009B7F94" w14:paraId="24ABFA10" w14:textId="77777777" w:rsidTr="001A3F10">
        <w:trPr>
          <w:cantSplit/>
        </w:trPr>
        <w:tc>
          <w:tcPr>
            <w:tcW w:w="708" w:type="dxa"/>
          </w:tcPr>
          <w:p w14:paraId="09F8765D" w14:textId="77777777" w:rsidR="000837F9" w:rsidRPr="009B7F94" w:rsidRDefault="000837F9" w:rsidP="009B069B">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B</w:t>
            </w:r>
          </w:p>
        </w:tc>
        <w:tc>
          <w:tcPr>
            <w:tcW w:w="6480" w:type="dxa"/>
          </w:tcPr>
          <w:p w14:paraId="1BE17666"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Electrical Requirements continued</w:t>
            </w:r>
          </w:p>
        </w:tc>
        <w:tc>
          <w:tcPr>
            <w:tcW w:w="660" w:type="dxa"/>
            <w:vMerge/>
          </w:tcPr>
          <w:p w14:paraId="3387EBC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Merge/>
          </w:tcPr>
          <w:p w14:paraId="006C875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Merge/>
          </w:tcPr>
          <w:p w14:paraId="5E90AC8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vMerge/>
          </w:tcPr>
          <w:p w14:paraId="6F36CEE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7E636889" w14:textId="77777777" w:rsidTr="001A3F10">
        <w:tc>
          <w:tcPr>
            <w:tcW w:w="708" w:type="dxa"/>
            <w:vAlign w:val="center"/>
          </w:tcPr>
          <w:p w14:paraId="74A50DC1"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lang w:val="en-US"/>
              </w:rPr>
              <w:br w:type="page"/>
            </w:r>
            <w:r w:rsidRPr="009B7F94">
              <w:rPr>
                <w:rFonts w:ascii="Arial" w:eastAsia="Times New Roman" w:hAnsi="Arial" w:cs="Arial"/>
                <w:sz w:val="24"/>
                <w:szCs w:val="24"/>
              </w:rPr>
              <w:t>B9</w:t>
            </w:r>
          </w:p>
        </w:tc>
        <w:tc>
          <w:tcPr>
            <w:tcW w:w="6480" w:type="dxa"/>
            <w:vAlign w:val="center"/>
          </w:tcPr>
          <w:p w14:paraId="7B0D8C10" w14:textId="260E02DA"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Will </w:t>
            </w:r>
            <w:r w:rsidRPr="009B7F94">
              <w:rPr>
                <w:rFonts w:ascii="Arial" w:eastAsia="Times New Roman" w:hAnsi="Arial" w:cs="Arial"/>
                <w:b/>
                <w:sz w:val="24"/>
                <w:szCs w:val="24"/>
              </w:rPr>
              <w:t>Electrical Test</w:t>
            </w:r>
            <w:r w:rsidRPr="009B7F94">
              <w:rPr>
                <w:rFonts w:ascii="Arial" w:eastAsia="Times New Roman" w:hAnsi="Arial" w:cs="Arial"/>
                <w:sz w:val="24"/>
                <w:szCs w:val="24"/>
              </w:rPr>
              <w:t xml:space="preserve"> </w:t>
            </w:r>
            <w:r w:rsidRPr="009B7F94">
              <w:rPr>
                <w:rFonts w:ascii="Arial" w:eastAsia="Times New Roman" w:hAnsi="Arial" w:cs="Arial"/>
                <w:b/>
                <w:sz w:val="24"/>
                <w:szCs w:val="24"/>
              </w:rPr>
              <w:t>Certificates</w:t>
            </w:r>
            <w:r w:rsidRPr="009B7F94">
              <w:rPr>
                <w:rFonts w:ascii="Arial" w:eastAsia="Times New Roman" w:hAnsi="Arial" w:cs="Arial"/>
                <w:sz w:val="24"/>
                <w:szCs w:val="24"/>
              </w:rPr>
              <w:t xml:space="preserve"> for each Circuit from each </w:t>
            </w:r>
            <w:r w:rsidRPr="009B7F94">
              <w:rPr>
                <w:rFonts w:ascii="Arial" w:eastAsia="Times New Roman" w:hAnsi="Arial" w:cs="Arial"/>
                <w:b/>
                <w:sz w:val="24"/>
                <w:szCs w:val="24"/>
              </w:rPr>
              <w:t>Supply Point</w:t>
            </w:r>
            <w:r w:rsidRPr="009B7F94">
              <w:rPr>
                <w:rFonts w:ascii="Arial" w:eastAsia="Times New Roman" w:hAnsi="Arial" w:cs="Arial"/>
                <w:sz w:val="24"/>
                <w:szCs w:val="24"/>
              </w:rPr>
              <w:t xml:space="preserve"> be provided within 5 working days of the decorations being </w:t>
            </w:r>
            <w:r w:rsidRPr="009B7F94">
              <w:rPr>
                <w:rFonts w:ascii="Arial" w:eastAsia="Times New Roman" w:hAnsi="Arial" w:cs="Arial"/>
                <w:b/>
                <w:sz w:val="24"/>
                <w:szCs w:val="24"/>
              </w:rPr>
              <w:t>Energised</w:t>
            </w:r>
            <w:r w:rsidR="005C5A6F">
              <w:rPr>
                <w:rFonts w:ascii="Arial" w:eastAsia="Times New Roman" w:hAnsi="Arial" w:cs="Arial"/>
                <w:b/>
                <w:sz w:val="24"/>
                <w:szCs w:val="24"/>
              </w:rPr>
              <w:t>?</w:t>
            </w:r>
          </w:p>
        </w:tc>
        <w:tc>
          <w:tcPr>
            <w:tcW w:w="660" w:type="dxa"/>
            <w:vAlign w:val="center"/>
          </w:tcPr>
          <w:p w14:paraId="51C331D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485B812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7975DD8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39BF63C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3091D354" w14:textId="77777777" w:rsidTr="001A3F10">
        <w:tc>
          <w:tcPr>
            <w:tcW w:w="708" w:type="dxa"/>
            <w:vAlign w:val="center"/>
          </w:tcPr>
          <w:p w14:paraId="46AE4628"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B10</w:t>
            </w:r>
          </w:p>
        </w:tc>
        <w:tc>
          <w:tcPr>
            <w:tcW w:w="6480" w:type="dxa"/>
            <w:vAlign w:val="center"/>
          </w:tcPr>
          <w:p w14:paraId="26C64613"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Will a daily visual inspection of the decorations be carried out and a log of inspections kept</w:t>
            </w:r>
          </w:p>
        </w:tc>
        <w:tc>
          <w:tcPr>
            <w:tcW w:w="660" w:type="dxa"/>
            <w:vAlign w:val="center"/>
          </w:tcPr>
          <w:p w14:paraId="1F7AFCB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4C3D48E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662292A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57609DC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7CC30F68" w14:textId="77777777" w:rsidTr="001A3F10">
        <w:tc>
          <w:tcPr>
            <w:tcW w:w="708" w:type="dxa"/>
            <w:vAlign w:val="center"/>
          </w:tcPr>
          <w:p w14:paraId="656516E7"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B11</w:t>
            </w:r>
          </w:p>
        </w:tc>
        <w:tc>
          <w:tcPr>
            <w:tcW w:w="6480" w:type="dxa"/>
            <w:vAlign w:val="center"/>
          </w:tcPr>
          <w:p w14:paraId="722C9081" w14:textId="02903C7E"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Are adequate </w:t>
            </w:r>
            <w:r w:rsidRPr="009B7F94">
              <w:rPr>
                <w:rFonts w:ascii="Arial" w:eastAsia="Times New Roman" w:hAnsi="Arial" w:cs="Arial"/>
                <w:b/>
                <w:sz w:val="24"/>
                <w:szCs w:val="24"/>
              </w:rPr>
              <w:t>Competent Persons</w:t>
            </w:r>
            <w:r w:rsidRPr="009B7F94">
              <w:rPr>
                <w:rFonts w:ascii="Arial" w:eastAsia="Times New Roman" w:hAnsi="Arial" w:cs="Arial"/>
                <w:sz w:val="24"/>
                <w:szCs w:val="24"/>
              </w:rPr>
              <w:t xml:space="preserve"> available at </w:t>
            </w:r>
            <w:r w:rsidRPr="009B7F94">
              <w:rPr>
                <w:rFonts w:ascii="Arial" w:eastAsia="Times New Roman" w:hAnsi="Arial" w:cs="Arial"/>
                <w:sz w:val="24"/>
                <w:szCs w:val="24"/>
                <w:u w:val="single"/>
              </w:rPr>
              <w:t>all times</w:t>
            </w:r>
            <w:r w:rsidRPr="009B7F94">
              <w:rPr>
                <w:rFonts w:ascii="Arial" w:eastAsia="Times New Roman" w:hAnsi="Arial" w:cs="Arial"/>
                <w:sz w:val="24"/>
                <w:szCs w:val="24"/>
              </w:rPr>
              <w:t xml:space="preserve"> for </w:t>
            </w:r>
            <w:r w:rsidRPr="009B7F94">
              <w:rPr>
                <w:rFonts w:ascii="Arial" w:eastAsia="Times New Roman" w:hAnsi="Arial" w:cs="Arial"/>
                <w:sz w:val="24"/>
                <w:szCs w:val="24"/>
                <w:u w:val="single"/>
              </w:rPr>
              <w:t>24 hour</w:t>
            </w:r>
            <w:r w:rsidRPr="009B7F94">
              <w:rPr>
                <w:rFonts w:ascii="Arial" w:eastAsia="Times New Roman" w:hAnsi="Arial" w:cs="Arial"/>
                <w:sz w:val="24"/>
                <w:szCs w:val="24"/>
              </w:rPr>
              <w:t xml:space="preserve"> </w:t>
            </w:r>
            <w:r w:rsidRPr="009B7F94">
              <w:rPr>
                <w:rFonts w:ascii="Arial" w:eastAsia="Times New Roman" w:hAnsi="Arial" w:cs="Arial"/>
                <w:b/>
                <w:sz w:val="24"/>
                <w:szCs w:val="24"/>
              </w:rPr>
              <w:t>Emergency</w:t>
            </w:r>
            <w:r w:rsidRPr="009B7F94">
              <w:rPr>
                <w:rFonts w:ascii="Arial" w:eastAsia="Times New Roman" w:hAnsi="Arial" w:cs="Arial"/>
                <w:sz w:val="24"/>
                <w:szCs w:val="24"/>
              </w:rPr>
              <w:t xml:space="preserve"> attendance within 2 hours</w:t>
            </w:r>
            <w:r w:rsidR="005C5A6F">
              <w:rPr>
                <w:rFonts w:ascii="Arial" w:eastAsia="Times New Roman" w:hAnsi="Arial" w:cs="Arial"/>
                <w:sz w:val="24"/>
                <w:szCs w:val="24"/>
              </w:rPr>
              <w:t>?</w:t>
            </w:r>
            <w:r w:rsidRPr="009B7F94">
              <w:rPr>
                <w:rFonts w:ascii="Arial" w:eastAsia="Times New Roman" w:hAnsi="Arial" w:cs="Arial"/>
                <w:sz w:val="24"/>
                <w:szCs w:val="24"/>
              </w:rPr>
              <w:br/>
              <w:t xml:space="preserve">Please supply details on Form </w:t>
            </w:r>
            <w:hyperlink w:anchor="EmergencyContactEC1" w:history="1">
              <w:r w:rsidRPr="009B7F94">
                <w:rPr>
                  <w:rFonts w:ascii="Arial" w:eastAsia="Times New Roman" w:hAnsi="Arial" w:cs="Arial"/>
                  <w:color w:val="0000FF"/>
                  <w:sz w:val="24"/>
                  <w:szCs w:val="24"/>
                  <w:u w:val="single"/>
                </w:rPr>
                <w:t>EC1</w:t>
              </w:r>
            </w:hyperlink>
            <w:r w:rsidRPr="009B7F94">
              <w:rPr>
                <w:rFonts w:ascii="Arial" w:eastAsia="Times New Roman" w:hAnsi="Arial" w:cs="Arial"/>
                <w:sz w:val="24"/>
                <w:szCs w:val="24"/>
              </w:rPr>
              <w:br/>
              <w:t xml:space="preserve">Where Competent Persons do not attend within 2 hours or cannot be contacted the Highways Authority will arrange for works to be completed to ensure public safety and the reasonable costs will be recharged to the </w:t>
            </w:r>
            <w:r w:rsidRPr="009B7F94">
              <w:rPr>
                <w:rFonts w:ascii="Arial" w:eastAsia="Times New Roman" w:hAnsi="Arial" w:cs="Arial"/>
                <w:b/>
                <w:sz w:val="24"/>
                <w:szCs w:val="24"/>
              </w:rPr>
              <w:t>Operator</w:t>
            </w:r>
          </w:p>
        </w:tc>
        <w:tc>
          <w:tcPr>
            <w:tcW w:w="660" w:type="dxa"/>
            <w:vAlign w:val="center"/>
          </w:tcPr>
          <w:p w14:paraId="32B096F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3B9CE73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0D5FD0A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2FD440B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2DA6C613" w14:textId="77777777" w:rsidTr="001A3F10">
        <w:tc>
          <w:tcPr>
            <w:tcW w:w="708" w:type="dxa"/>
            <w:vAlign w:val="center"/>
          </w:tcPr>
          <w:p w14:paraId="6232F6B3"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B12</w:t>
            </w:r>
          </w:p>
        </w:tc>
        <w:tc>
          <w:tcPr>
            <w:tcW w:w="6480" w:type="dxa"/>
            <w:vAlign w:val="center"/>
          </w:tcPr>
          <w:p w14:paraId="582F1CD9" w14:textId="726D5256"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Do you undertake to pay any reasonable costs incurred in relation to item B11</w:t>
            </w:r>
            <w:r w:rsidR="005C5A6F">
              <w:rPr>
                <w:rFonts w:ascii="Arial" w:eastAsia="Times New Roman" w:hAnsi="Arial" w:cs="Arial"/>
                <w:sz w:val="24"/>
                <w:szCs w:val="24"/>
              </w:rPr>
              <w:t>?</w:t>
            </w:r>
          </w:p>
        </w:tc>
        <w:tc>
          <w:tcPr>
            <w:tcW w:w="660" w:type="dxa"/>
            <w:vAlign w:val="center"/>
          </w:tcPr>
          <w:p w14:paraId="22729949"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216F40F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441B129A"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5DA5687F"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0552E349" w14:textId="77777777" w:rsidTr="001A3F10">
        <w:tc>
          <w:tcPr>
            <w:tcW w:w="708" w:type="dxa"/>
            <w:vAlign w:val="center"/>
          </w:tcPr>
          <w:p w14:paraId="72099CFE"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B13</w:t>
            </w:r>
          </w:p>
        </w:tc>
        <w:tc>
          <w:tcPr>
            <w:tcW w:w="6480" w:type="dxa"/>
            <w:vAlign w:val="center"/>
          </w:tcPr>
          <w:p w14:paraId="75D8B129" w14:textId="66FC9FA8"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Have arrangements been made with the DNO for electrical supplies and the payment of charges in relation to energy consumption</w:t>
            </w:r>
            <w:r w:rsidR="005C5A6F">
              <w:rPr>
                <w:rFonts w:ascii="Arial" w:eastAsia="Times New Roman" w:hAnsi="Arial" w:cs="Arial"/>
                <w:sz w:val="24"/>
                <w:szCs w:val="24"/>
              </w:rPr>
              <w:t>?</w:t>
            </w:r>
            <w:r w:rsidRPr="009B7F94">
              <w:rPr>
                <w:rFonts w:ascii="Arial" w:eastAsia="Times New Roman" w:hAnsi="Arial" w:cs="Arial"/>
                <w:sz w:val="24"/>
                <w:szCs w:val="24"/>
              </w:rPr>
              <w:br/>
              <w:t xml:space="preserve">(If </w:t>
            </w:r>
            <w:proofErr w:type="gramStart"/>
            <w:r w:rsidRPr="009B7F94">
              <w:rPr>
                <w:rFonts w:ascii="Arial" w:eastAsia="Times New Roman" w:hAnsi="Arial" w:cs="Arial"/>
                <w:sz w:val="24"/>
                <w:szCs w:val="24"/>
              </w:rPr>
              <w:t>Yes</w:t>
            </w:r>
            <w:proofErr w:type="gramEnd"/>
            <w:r w:rsidRPr="009B7F94">
              <w:rPr>
                <w:rFonts w:ascii="Arial" w:eastAsia="Times New Roman" w:hAnsi="Arial" w:cs="Arial"/>
                <w:sz w:val="24"/>
                <w:szCs w:val="24"/>
              </w:rPr>
              <w:t xml:space="preserve"> please provide details)</w:t>
            </w:r>
          </w:p>
        </w:tc>
        <w:tc>
          <w:tcPr>
            <w:tcW w:w="660" w:type="dxa"/>
            <w:vAlign w:val="center"/>
          </w:tcPr>
          <w:p w14:paraId="1511598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55A4253F"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1535CB3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7.1 to 7.9</w:t>
            </w:r>
          </w:p>
        </w:tc>
        <w:tc>
          <w:tcPr>
            <w:tcW w:w="649" w:type="dxa"/>
            <w:shd w:val="pct15" w:color="auto" w:fill="auto"/>
            <w:vAlign w:val="center"/>
          </w:tcPr>
          <w:p w14:paraId="4BC2A579"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3609C4E8" w14:textId="77777777" w:rsidTr="001A3F10">
        <w:tc>
          <w:tcPr>
            <w:tcW w:w="708" w:type="dxa"/>
            <w:vAlign w:val="center"/>
          </w:tcPr>
          <w:p w14:paraId="57E61034"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B14</w:t>
            </w:r>
          </w:p>
        </w:tc>
        <w:tc>
          <w:tcPr>
            <w:tcW w:w="6480" w:type="dxa"/>
            <w:vAlign w:val="center"/>
          </w:tcPr>
          <w:p w14:paraId="30088CEF" w14:textId="0485EEE4"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Has a </w:t>
            </w:r>
            <w:r w:rsidRPr="009B7F94">
              <w:rPr>
                <w:rFonts w:ascii="Arial" w:eastAsia="Times New Roman" w:hAnsi="Arial" w:cs="Arial"/>
                <w:b/>
                <w:sz w:val="24"/>
                <w:szCs w:val="24"/>
              </w:rPr>
              <w:t>Licence</w:t>
            </w:r>
            <w:r w:rsidRPr="009B7F94">
              <w:rPr>
                <w:rFonts w:ascii="Arial" w:eastAsia="Times New Roman" w:hAnsi="Arial" w:cs="Arial"/>
                <w:sz w:val="24"/>
                <w:szCs w:val="24"/>
              </w:rPr>
              <w:t xml:space="preserve"> application been made for any items proposed to be permanently / temporary installed in the highway</w:t>
            </w:r>
            <w:r w:rsidR="005C5A6F">
              <w:rPr>
                <w:rFonts w:ascii="Arial" w:eastAsia="Times New Roman" w:hAnsi="Arial" w:cs="Arial"/>
                <w:sz w:val="24"/>
                <w:szCs w:val="24"/>
              </w:rPr>
              <w:t>?</w:t>
            </w:r>
            <w:r w:rsidRPr="009B7F94">
              <w:rPr>
                <w:rFonts w:ascii="Arial" w:eastAsia="Times New Roman" w:hAnsi="Arial" w:cs="Arial"/>
                <w:sz w:val="24"/>
                <w:szCs w:val="24"/>
              </w:rPr>
              <w:br/>
            </w:r>
          </w:p>
        </w:tc>
        <w:tc>
          <w:tcPr>
            <w:tcW w:w="660" w:type="dxa"/>
            <w:vAlign w:val="center"/>
          </w:tcPr>
          <w:p w14:paraId="531371D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2C02DD6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04F3CCC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1802948E"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48121A20" w14:textId="77777777" w:rsidTr="001A3F10">
        <w:tc>
          <w:tcPr>
            <w:tcW w:w="708" w:type="dxa"/>
            <w:vAlign w:val="center"/>
          </w:tcPr>
          <w:p w14:paraId="2FD3D066"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B15</w:t>
            </w:r>
          </w:p>
        </w:tc>
        <w:tc>
          <w:tcPr>
            <w:tcW w:w="6480" w:type="dxa"/>
            <w:vAlign w:val="center"/>
          </w:tcPr>
          <w:p w14:paraId="6BEEA3E8" w14:textId="212A41CC"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Are decorations outside the highway boundary but linked to those within the highway to be erected to the same standards in all respects</w:t>
            </w:r>
            <w:r w:rsidR="005C5A6F">
              <w:rPr>
                <w:rFonts w:ascii="Arial" w:eastAsia="Times New Roman" w:hAnsi="Arial" w:cs="Arial"/>
                <w:sz w:val="24"/>
                <w:szCs w:val="24"/>
              </w:rPr>
              <w:t>?</w:t>
            </w:r>
          </w:p>
        </w:tc>
        <w:tc>
          <w:tcPr>
            <w:tcW w:w="660" w:type="dxa"/>
            <w:vAlign w:val="center"/>
          </w:tcPr>
          <w:p w14:paraId="3D12E6BB"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192A59B2"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08BFB94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49" w:type="dxa"/>
            <w:shd w:val="pct15" w:color="auto" w:fill="auto"/>
            <w:vAlign w:val="center"/>
          </w:tcPr>
          <w:p w14:paraId="3E3310A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bl>
    <w:p w14:paraId="79812074" w14:textId="7ACF369B" w:rsidR="009B069B" w:rsidRDefault="009B069B" w:rsidP="000837F9">
      <w:pPr>
        <w:rPr>
          <w:rFonts w:ascii="Arial" w:hAnsi="Arial" w:cs="Arial"/>
          <w:sz w:val="24"/>
          <w:szCs w:val="24"/>
        </w:rPr>
      </w:pPr>
    </w:p>
    <w:p w14:paraId="7A6ED18A" w14:textId="77777777" w:rsidR="009B069B" w:rsidRDefault="009B069B">
      <w:pPr>
        <w:rPr>
          <w:rFonts w:ascii="Arial" w:hAnsi="Arial" w:cs="Arial"/>
          <w:sz w:val="24"/>
          <w:szCs w:val="24"/>
        </w:rPr>
      </w:pPr>
      <w:r>
        <w:rPr>
          <w:rFonts w:ascii="Arial" w:hAnsi="Arial" w:cs="Arial"/>
          <w:sz w:val="24"/>
          <w:szCs w:val="24"/>
        </w:rPr>
        <w:br w:type="page"/>
      </w:r>
    </w:p>
    <w:tbl>
      <w:tblPr>
        <w:tblStyle w:val="TableGrid"/>
        <w:tblW w:w="9918" w:type="dxa"/>
        <w:tblLook w:val="04A0" w:firstRow="1" w:lastRow="0" w:firstColumn="1" w:lastColumn="0" w:noHBand="0" w:noVBand="1"/>
      </w:tblPr>
      <w:tblGrid>
        <w:gridCol w:w="562"/>
        <w:gridCol w:w="5449"/>
        <w:gridCol w:w="3907"/>
      </w:tblGrid>
      <w:tr w:rsidR="009B069B" w14:paraId="7EB79F0C" w14:textId="77777777" w:rsidTr="009B069B">
        <w:tc>
          <w:tcPr>
            <w:tcW w:w="562" w:type="dxa"/>
          </w:tcPr>
          <w:p w14:paraId="4B15DC08" w14:textId="63A66491" w:rsidR="009B069B" w:rsidRDefault="009B069B" w:rsidP="009B069B">
            <w:pPr>
              <w:spacing w:before="12" w:after="12"/>
              <w:rPr>
                <w:rFonts w:ascii="Arial" w:hAnsi="Arial" w:cs="Arial"/>
                <w:sz w:val="24"/>
                <w:szCs w:val="24"/>
              </w:rPr>
            </w:pPr>
            <w:r w:rsidRPr="009B7F94">
              <w:rPr>
                <w:rFonts w:ascii="Arial" w:eastAsia="Times New Roman" w:hAnsi="Arial" w:cs="Arial"/>
                <w:b/>
                <w:sz w:val="24"/>
                <w:szCs w:val="24"/>
              </w:rPr>
              <w:lastRenderedPageBreak/>
              <w:t>C</w:t>
            </w:r>
          </w:p>
        </w:tc>
        <w:tc>
          <w:tcPr>
            <w:tcW w:w="5449" w:type="dxa"/>
          </w:tcPr>
          <w:p w14:paraId="1D1C4EB2" w14:textId="77777777" w:rsidR="009B069B" w:rsidRDefault="009B069B" w:rsidP="009B069B">
            <w:pPr>
              <w:spacing w:before="12" w:after="12"/>
              <w:rPr>
                <w:rFonts w:ascii="Arial" w:eastAsia="Times New Roman" w:hAnsi="Arial" w:cs="Arial"/>
                <w:b/>
                <w:sz w:val="24"/>
                <w:szCs w:val="24"/>
              </w:rPr>
            </w:pPr>
            <w:r w:rsidRPr="009B7F94">
              <w:rPr>
                <w:rFonts w:ascii="Arial" w:eastAsia="Times New Roman" w:hAnsi="Arial" w:cs="Arial"/>
                <w:b/>
                <w:sz w:val="24"/>
                <w:szCs w:val="24"/>
              </w:rPr>
              <w:t>Traffic Management</w:t>
            </w:r>
          </w:p>
          <w:p w14:paraId="20A6EA36" w14:textId="7309A3FE" w:rsidR="009B069B" w:rsidRDefault="009B069B" w:rsidP="009B069B">
            <w:pPr>
              <w:spacing w:before="12" w:after="12"/>
              <w:rPr>
                <w:rFonts w:ascii="Arial" w:hAnsi="Arial" w:cs="Arial"/>
                <w:sz w:val="24"/>
                <w:szCs w:val="24"/>
              </w:rPr>
            </w:pPr>
          </w:p>
        </w:tc>
        <w:tc>
          <w:tcPr>
            <w:tcW w:w="3907" w:type="dxa"/>
          </w:tcPr>
          <w:p w14:paraId="3E73E226" w14:textId="77777777" w:rsidR="009B069B" w:rsidRDefault="009B069B" w:rsidP="009B069B">
            <w:pPr>
              <w:spacing w:before="12" w:after="12"/>
              <w:rPr>
                <w:rFonts w:ascii="Arial" w:hAnsi="Arial" w:cs="Arial"/>
                <w:sz w:val="24"/>
                <w:szCs w:val="24"/>
              </w:rPr>
            </w:pPr>
          </w:p>
        </w:tc>
      </w:tr>
      <w:tr w:rsidR="009B069B" w14:paraId="0C4AB8B8" w14:textId="77777777" w:rsidTr="009B069B">
        <w:tc>
          <w:tcPr>
            <w:tcW w:w="562" w:type="dxa"/>
          </w:tcPr>
          <w:p w14:paraId="655D87FE" w14:textId="2D86E003" w:rsidR="009B069B" w:rsidRDefault="009B069B" w:rsidP="009B069B">
            <w:pPr>
              <w:spacing w:before="12" w:after="12"/>
              <w:rPr>
                <w:rFonts w:ascii="Arial" w:hAnsi="Arial" w:cs="Arial"/>
                <w:sz w:val="24"/>
                <w:szCs w:val="24"/>
              </w:rPr>
            </w:pPr>
            <w:r w:rsidRPr="009B7F94">
              <w:rPr>
                <w:rFonts w:ascii="Arial" w:eastAsia="Times New Roman" w:hAnsi="Arial" w:cs="Arial"/>
                <w:sz w:val="24"/>
                <w:szCs w:val="24"/>
              </w:rPr>
              <w:t>C1</w:t>
            </w:r>
          </w:p>
        </w:tc>
        <w:tc>
          <w:tcPr>
            <w:tcW w:w="5449" w:type="dxa"/>
          </w:tcPr>
          <w:p w14:paraId="5B3F9322" w14:textId="77777777" w:rsidR="009B069B" w:rsidRDefault="009B069B" w:rsidP="009B069B">
            <w:pPr>
              <w:spacing w:before="12" w:after="12"/>
              <w:rPr>
                <w:rFonts w:ascii="Arial" w:eastAsia="Times New Roman" w:hAnsi="Arial" w:cs="Arial"/>
                <w:sz w:val="24"/>
                <w:szCs w:val="24"/>
              </w:rPr>
            </w:pPr>
            <w:r w:rsidRPr="009B7F94">
              <w:rPr>
                <w:rFonts w:ascii="Arial" w:eastAsia="Times New Roman" w:hAnsi="Arial" w:cs="Arial"/>
                <w:sz w:val="24"/>
                <w:szCs w:val="24"/>
              </w:rPr>
              <w:t>What are the planned dates for installation of the decorations</w:t>
            </w:r>
          </w:p>
          <w:p w14:paraId="5D5DCE4E" w14:textId="77777777" w:rsidR="009B069B" w:rsidRDefault="009B069B" w:rsidP="009B069B">
            <w:pPr>
              <w:spacing w:before="12" w:after="12"/>
              <w:rPr>
                <w:rFonts w:ascii="Arial" w:eastAsia="Times New Roman" w:hAnsi="Arial" w:cs="Arial"/>
                <w:sz w:val="24"/>
                <w:szCs w:val="24"/>
              </w:rPr>
            </w:pPr>
          </w:p>
          <w:p w14:paraId="66829C03" w14:textId="77777777" w:rsidR="009B069B" w:rsidRDefault="009B069B" w:rsidP="009B069B">
            <w:pPr>
              <w:spacing w:before="12" w:after="12"/>
              <w:rPr>
                <w:rFonts w:ascii="Arial" w:eastAsia="Times New Roman" w:hAnsi="Arial" w:cs="Arial"/>
                <w:sz w:val="24"/>
                <w:szCs w:val="24"/>
              </w:rPr>
            </w:pPr>
          </w:p>
          <w:p w14:paraId="4FA3A3D3" w14:textId="77777777" w:rsidR="009B069B" w:rsidRDefault="009B069B" w:rsidP="009B069B">
            <w:pPr>
              <w:spacing w:before="12" w:after="12"/>
              <w:rPr>
                <w:rFonts w:ascii="Arial" w:eastAsia="Times New Roman" w:hAnsi="Arial" w:cs="Arial"/>
                <w:sz w:val="24"/>
                <w:szCs w:val="24"/>
              </w:rPr>
            </w:pPr>
          </w:p>
          <w:p w14:paraId="08C3BC9F" w14:textId="77777777" w:rsidR="009B069B" w:rsidRDefault="009B069B" w:rsidP="009B069B">
            <w:pPr>
              <w:spacing w:before="12" w:after="12"/>
              <w:rPr>
                <w:rFonts w:ascii="Arial" w:eastAsia="Times New Roman" w:hAnsi="Arial" w:cs="Arial"/>
                <w:sz w:val="24"/>
                <w:szCs w:val="24"/>
              </w:rPr>
            </w:pPr>
          </w:p>
          <w:p w14:paraId="5C6F6AE7" w14:textId="77777777" w:rsidR="009B069B" w:rsidRDefault="009B069B" w:rsidP="009B069B">
            <w:pPr>
              <w:spacing w:before="12" w:after="12"/>
              <w:rPr>
                <w:rFonts w:ascii="Arial" w:eastAsia="Times New Roman" w:hAnsi="Arial" w:cs="Arial"/>
                <w:sz w:val="24"/>
                <w:szCs w:val="24"/>
              </w:rPr>
            </w:pPr>
          </w:p>
          <w:p w14:paraId="50370632" w14:textId="56F18684" w:rsidR="009B069B" w:rsidRDefault="009B069B" w:rsidP="009B069B">
            <w:pPr>
              <w:spacing w:before="12" w:after="12"/>
              <w:rPr>
                <w:rFonts w:ascii="Arial" w:hAnsi="Arial" w:cs="Arial"/>
                <w:sz w:val="24"/>
                <w:szCs w:val="24"/>
              </w:rPr>
            </w:pPr>
          </w:p>
        </w:tc>
        <w:tc>
          <w:tcPr>
            <w:tcW w:w="3907" w:type="dxa"/>
          </w:tcPr>
          <w:p w14:paraId="69F58DB8" w14:textId="77777777" w:rsidR="009B069B" w:rsidRDefault="009B069B" w:rsidP="009B069B">
            <w:pPr>
              <w:spacing w:before="12" w:after="12"/>
              <w:rPr>
                <w:rFonts w:ascii="Arial" w:hAnsi="Arial" w:cs="Arial"/>
                <w:sz w:val="24"/>
                <w:szCs w:val="24"/>
              </w:rPr>
            </w:pPr>
          </w:p>
        </w:tc>
      </w:tr>
      <w:tr w:rsidR="009B069B" w14:paraId="14433009" w14:textId="77777777" w:rsidTr="009B069B">
        <w:tc>
          <w:tcPr>
            <w:tcW w:w="562" w:type="dxa"/>
          </w:tcPr>
          <w:p w14:paraId="19F4CB9F" w14:textId="5BB794F7" w:rsidR="009B069B" w:rsidRPr="009B7F94" w:rsidRDefault="009B069B" w:rsidP="009B069B">
            <w:pPr>
              <w:spacing w:before="12" w:after="12"/>
              <w:rPr>
                <w:rFonts w:ascii="Arial" w:eastAsia="Times New Roman" w:hAnsi="Arial" w:cs="Arial"/>
                <w:sz w:val="24"/>
                <w:szCs w:val="24"/>
              </w:rPr>
            </w:pPr>
            <w:r>
              <w:rPr>
                <w:rFonts w:ascii="Arial" w:eastAsia="Times New Roman" w:hAnsi="Arial" w:cs="Arial"/>
                <w:sz w:val="24"/>
                <w:szCs w:val="24"/>
              </w:rPr>
              <w:t>C2</w:t>
            </w:r>
          </w:p>
        </w:tc>
        <w:tc>
          <w:tcPr>
            <w:tcW w:w="5449" w:type="dxa"/>
          </w:tcPr>
          <w:p w14:paraId="6242C03C" w14:textId="77777777" w:rsidR="009B069B" w:rsidRDefault="009B069B" w:rsidP="009B069B">
            <w:pPr>
              <w:spacing w:before="12" w:after="12"/>
              <w:rPr>
                <w:rFonts w:ascii="Arial" w:eastAsia="Times New Roman" w:hAnsi="Arial" w:cs="Arial"/>
                <w:sz w:val="24"/>
                <w:szCs w:val="24"/>
              </w:rPr>
            </w:pPr>
            <w:r w:rsidRPr="009B7F94">
              <w:rPr>
                <w:rFonts w:ascii="Arial" w:eastAsia="Times New Roman" w:hAnsi="Arial" w:cs="Arial"/>
                <w:sz w:val="24"/>
                <w:szCs w:val="24"/>
              </w:rPr>
              <w:t>What are the planned dates for removal of the decorations</w:t>
            </w:r>
          </w:p>
          <w:p w14:paraId="604F010E" w14:textId="77777777" w:rsidR="009B069B" w:rsidRDefault="009B069B" w:rsidP="009B069B">
            <w:pPr>
              <w:spacing w:before="12" w:after="12"/>
              <w:rPr>
                <w:rFonts w:ascii="Arial" w:eastAsia="Times New Roman" w:hAnsi="Arial" w:cs="Arial"/>
                <w:sz w:val="24"/>
                <w:szCs w:val="24"/>
              </w:rPr>
            </w:pPr>
          </w:p>
          <w:p w14:paraId="5A65B0B7" w14:textId="77777777" w:rsidR="009B069B" w:rsidRDefault="009B069B" w:rsidP="009B069B">
            <w:pPr>
              <w:spacing w:before="12" w:after="12"/>
              <w:rPr>
                <w:rFonts w:ascii="Arial" w:eastAsia="Times New Roman" w:hAnsi="Arial" w:cs="Arial"/>
                <w:sz w:val="24"/>
                <w:szCs w:val="24"/>
              </w:rPr>
            </w:pPr>
          </w:p>
          <w:p w14:paraId="55E38AB6" w14:textId="77777777" w:rsidR="009B069B" w:rsidRDefault="009B069B" w:rsidP="009B069B">
            <w:pPr>
              <w:spacing w:before="12" w:after="12"/>
              <w:rPr>
                <w:rFonts w:ascii="Arial" w:eastAsia="Times New Roman" w:hAnsi="Arial" w:cs="Arial"/>
                <w:sz w:val="24"/>
                <w:szCs w:val="24"/>
              </w:rPr>
            </w:pPr>
          </w:p>
          <w:p w14:paraId="544093A0" w14:textId="77777777" w:rsidR="009B069B" w:rsidRDefault="009B069B" w:rsidP="009B069B">
            <w:pPr>
              <w:spacing w:before="12" w:after="12"/>
              <w:rPr>
                <w:rFonts w:ascii="Arial" w:eastAsia="Times New Roman" w:hAnsi="Arial" w:cs="Arial"/>
                <w:sz w:val="24"/>
                <w:szCs w:val="24"/>
              </w:rPr>
            </w:pPr>
          </w:p>
          <w:p w14:paraId="4FF138F1" w14:textId="77777777" w:rsidR="009B069B" w:rsidRDefault="009B069B" w:rsidP="009B069B">
            <w:pPr>
              <w:spacing w:before="12" w:after="12"/>
              <w:rPr>
                <w:rFonts w:ascii="Arial" w:eastAsia="Times New Roman" w:hAnsi="Arial" w:cs="Arial"/>
                <w:sz w:val="24"/>
                <w:szCs w:val="24"/>
              </w:rPr>
            </w:pPr>
          </w:p>
          <w:p w14:paraId="5F346435" w14:textId="10F0BAD4" w:rsidR="009B069B" w:rsidRPr="009B7F94" w:rsidRDefault="009B069B" w:rsidP="009B069B">
            <w:pPr>
              <w:spacing w:before="12" w:after="12"/>
              <w:rPr>
                <w:rFonts w:ascii="Arial" w:eastAsia="Times New Roman" w:hAnsi="Arial" w:cs="Arial"/>
                <w:sz w:val="24"/>
                <w:szCs w:val="24"/>
              </w:rPr>
            </w:pPr>
          </w:p>
        </w:tc>
        <w:tc>
          <w:tcPr>
            <w:tcW w:w="3907" w:type="dxa"/>
          </w:tcPr>
          <w:p w14:paraId="77F53019" w14:textId="77777777" w:rsidR="009B069B" w:rsidRDefault="009B069B" w:rsidP="009B069B">
            <w:pPr>
              <w:spacing w:before="12" w:after="12"/>
              <w:rPr>
                <w:rFonts w:ascii="Arial" w:hAnsi="Arial" w:cs="Arial"/>
                <w:sz w:val="24"/>
                <w:szCs w:val="24"/>
              </w:rPr>
            </w:pPr>
          </w:p>
        </w:tc>
      </w:tr>
    </w:tbl>
    <w:p w14:paraId="06E80100" w14:textId="77777777" w:rsidR="000837F9" w:rsidRPr="009B7F94" w:rsidRDefault="000837F9" w:rsidP="000837F9">
      <w:pPr>
        <w:rPr>
          <w:rFonts w:ascii="Arial" w:hAnsi="Arial" w:cs="Arial"/>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6609"/>
        <w:gridCol w:w="660"/>
        <w:gridCol w:w="660"/>
        <w:gridCol w:w="747"/>
        <w:gridCol w:w="951"/>
      </w:tblGrid>
      <w:tr w:rsidR="000837F9" w:rsidRPr="009B7F94" w14:paraId="4C4F63FA" w14:textId="77777777" w:rsidTr="00B640E8">
        <w:trPr>
          <w:cantSplit/>
          <w:trHeight w:val="1324"/>
        </w:trPr>
        <w:tc>
          <w:tcPr>
            <w:tcW w:w="579" w:type="dxa"/>
            <w:tcBorders>
              <w:top w:val="nil"/>
              <w:left w:val="nil"/>
              <w:right w:val="nil"/>
            </w:tcBorders>
          </w:tcPr>
          <w:p w14:paraId="0D7B1FEA"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sz w:val="24"/>
                <w:szCs w:val="24"/>
                <w:lang w:val="en-US"/>
              </w:rPr>
              <w:br w:type="page"/>
            </w:r>
          </w:p>
        </w:tc>
        <w:tc>
          <w:tcPr>
            <w:tcW w:w="6609" w:type="dxa"/>
            <w:tcBorders>
              <w:top w:val="nil"/>
              <w:left w:val="nil"/>
            </w:tcBorders>
          </w:tcPr>
          <w:p w14:paraId="47840F5A" w14:textId="2CDB0C9E" w:rsidR="000837F9" w:rsidRPr="009B7F94" w:rsidRDefault="000837F9" w:rsidP="00EA17CC">
            <w:pPr>
              <w:spacing w:beforeLines="60" w:before="144" w:afterLines="60" w:after="144" w:line="240" w:lineRule="auto"/>
              <w:ind w:left="741" w:right="1092"/>
              <w:rPr>
                <w:rFonts w:ascii="Arial" w:eastAsia="Times New Roman" w:hAnsi="Arial" w:cs="Arial"/>
                <w:b/>
                <w:sz w:val="24"/>
                <w:szCs w:val="24"/>
              </w:rPr>
            </w:pPr>
            <w:r w:rsidRPr="009B7F94">
              <w:rPr>
                <w:rFonts w:ascii="Arial" w:eastAsia="Times New Roman" w:hAnsi="Arial" w:cs="Arial"/>
                <w:sz w:val="24"/>
                <w:szCs w:val="24"/>
                <w:u w:val="single"/>
              </w:rPr>
              <w:t>Please Note:</w:t>
            </w:r>
            <w:r w:rsidRPr="009B7F94">
              <w:rPr>
                <w:rFonts w:ascii="Arial" w:eastAsia="Times New Roman" w:hAnsi="Arial" w:cs="Arial"/>
                <w:sz w:val="24"/>
                <w:szCs w:val="24"/>
              </w:rPr>
              <w:br/>
              <w:t xml:space="preserve">A </w:t>
            </w:r>
            <w:r w:rsidRPr="009B7F94">
              <w:rPr>
                <w:rFonts w:ascii="Arial" w:eastAsia="Times New Roman" w:hAnsi="Arial" w:cs="Arial"/>
                <w:b/>
                <w:sz w:val="24"/>
                <w:szCs w:val="24"/>
              </w:rPr>
              <w:t>Yes</w:t>
            </w:r>
            <w:r w:rsidRPr="009B7F94">
              <w:rPr>
                <w:rFonts w:ascii="Arial" w:eastAsia="Times New Roman" w:hAnsi="Arial" w:cs="Arial"/>
                <w:sz w:val="24"/>
                <w:szCs w:val="24"/>
              </w:rPr>
              <w:t xml:space="preserve"> or </w:t>
            </w:r>
            <w:r w:rsidRPr="009B7F94">
              <w:rPr>
                <w:rFonts w:ascii="Arial" w:eastAsia="Times New Roman" w:hAnsi="Arial" w:cs="Arial"/>
                <w:b/>
                <w:sz w:val="24"/>
                <w:szCs w:val="24"/>
              </w:rPr>
              <w:t>N</w:t>
            </w:r>
            <w:r w:rsidRPr="009B7F94">
              <w:rPr>
                <w:rFonts w:ascii="Arial" w:eastAsia="Times New Roman" w:hAnsi="Arial" w:cs="Arial"/>
                <w:sz w:val="24"/>
                <w:szCs w:val="24"/>
              </w:rPr>
              <w:t xml:space="preserve">o response in a </w:t>
            </w:r>
            <w:r w:rsidR="00674CA0" w:rsidRPr="009B7F94">
              <w:rPr>
                <w:rFonts w:ascii="Arial" w:eastAsia="Times New Roman" w:hAnsi="Arial" w:cs="Arial"/>
                <w:sz w:val="24"/>
                <w:szCs w:val="24"/>
              </w:rPr>
              <w:t>greyed-out</w:t>
            </w:r>
            <w:r w:rsidRPr="009B7F94">
              <w:rPr>
                <w:rFonts w:ascii="Arial" w:eastAsia="Times New Roman" w:hAnsi="Arial" w:cs="Arial"/>
                <w:sz w:val="24"/>
                <w:szCs w:val="24"/>
              </w:rPr>
              <w:t xml:space="preserve"> box will require detailed consideration by an appropriate Highway Authority Officer</w:t>
            </w:r>
          </w:p>
        </w:tc>
        <w:tc>
          <w:tcPr>
            <w:tcW w:w="660" w:type="dxa"/>
            <w:vAlign w:val="center"/>
          </w:tcPr>
          <w:p w14:paraId="304DC424" w14:textId="77777777" w:rsidR="000837F9" w:rsidRPr="009B7F94" w:rsidRDefault="000837F9" w:rsidP="00EA17CC">
            <w:pPr>
              <w:spacing w:beforeLines="60" w:before="144" w:afterLines="60" w:after="144" w:line="240" w:lineRule="auto"/>
              <w:jc w:val="center"/>
              <w:rPr>
                <w:rFonts w:ascii="Arial" w:eastAsia="Times New Roman" w:hAnsi="Arial" w:cs="Arial"/>
                <w:b/>
                <w:sz w:val="24"/>
                <w:szCs w:val="24"/>
              </w:rPr>
            </w:pPr>
            <w:r w:rsidRPr="009B7F94">
              <w:rPr>
                <w:rFonts w:ascii="Arial" w:eastAsia="Times New Roman" w:hAnsi="Arial" w:cs="Arial"/>
                <w:b/>
                <w:sz w:val="24"/>
                <w:szCs w:val="24"/>
              </w:rPr>
              <w:t>Yes</w:t>
            </w:r>
          </w:p>
        </w:tc>
        <w:tc>
          <w:tcPr>
            <w:tcW w:w="660" w:type="dxa"/>
            <w:vAlign w:val="center"/>
          </w:tcPr>
          <w:p w14:paraId="326A67C1" w14:textId="77777777" w:rsidR="000837F9" w:rsidRPr="009B7F94" w:rsidRDefault="000837F9" w:rsidP="00EA17CC">
            <w:pPr>
              <w:spacing w:beforeLines="60" w:before="144" w:afterLines="60" w:after="144" w:line="240" w:lineRule="auto"/>
              <w:jc w:val="center"/>
              <w:rPr>
                <w:rFonts w:ascii="Arial" w:eastAsia="Times New Roman" w:hAnsi="Arial" w:cs="Arial"/>
                <w:b/>
                <w:sz w:val="24"/>
                <w:szCs w:val="24"/>
              </w:rPr>
            </w:pPr>
            <w:r w:rsidRPr="009B7F94">
              <w:rPr>
                <w:rFonts w:ascii="Arial" w:eastAsia="Times New Roman" w:hAnsi="Arial" w:cs="Arial"/>
                <w:b/>
                <w:sz w:val="24"/>
                <w:szCs w:val="24"/>
              </w:rPr>
              <w:t>No</w:t>
            </w:r>
          </w:p>
        </w:tc>
        <w:tc>
          <w:tcPr>
            <w:tcW w:w="747" w:type="dxa"/>
            <w:textDirection w:val="btLr"/>
          </w:tcPr>
          <w:p w14:paraId="371B2650" w14:textId="77777777" w:rsidR="000837F9" w:rsidRPr="009B7F94" w:rsidRDefault="000837F9" w:rsidP="00EA17CC">
            <w:pPr>
              <w:spacing w:beforeLines="60" w:before="144" w:afterLines="60" w:after="144"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CoP Ref.</w:t>
            </w:r>
          </w:p>
        </w:tc>
        <w:tc>
          <w:tcPr>
            <w:tcW w:w="951" w:type="dxa"/>
            <w:textDirection w:val="btLr"/>
          </w:tcPr>
          <w:p w14:paraId="2799A4AE" w14:textId="77777777" w:rsidR="000837F9" w:rsidRPr="009B7F94" w:rsidRDefault="000837F9" w:rsidP="00EA17CC">
            <w:pPr>
              <w:spacing w:beforeLines="60" w:before="144" w:afterLines="60" w:after="144" w:line="240" w:lineRule="auto"/>
              <w:ind w:left="113" w:right="113"/>
              <w:jc w:val="center"/>
              <w:rPr>
                <w:rFonts w:ascii="Arial" w:eastAsia="Times New Roman" w:hAnsi="Arial" w:cs="Arial"/>
                <w:b/>
                <w:sz w:val="24"/>
                <w:szCs w:val="24"/>
              </w:rPr>
            </w:pPr>
            <w:r w:rsidRPr="009B7F94">
              <w:rPr>
                <w:rFonts w:ascii="Arial" w:eastAsia="Times New Roman" w:hAnsi="Arial" w:cs="Arial"/>
                <w:b/>
                <w:sz w:val="24"/>
                <w:szCs w:val="24"/>
              </w:rPr>
              <w:t>H.A. Approval</w:t>
            </w:r>
          </w:p>
        </w:tc>
      </w:tr>
      <w:tr w:rsidR="000837F9" w:rsidRPr="009B7F94" w14:paraId="681213BF" w14:textId="77777777" w:rsidTr="00B640E8">
        <w:tc>
          <w:tcPr>
            <w:tcW w:w="579" w:type="dxa"/>
            <w:vAlign w:val="center"/>
          </w:tcPr>
          <w:p w14:paraId="59AF66D5"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C3</w:t>
            </w:r>
          </w:p>
        </w:tc>
        <w:tc>
          <w:tcPr>
            <w:tcW w:w="6609" w:type="dxa"/>
            <w:vAlign w:val="center"/>
          </w:tcPr>
          <w:p w14:paraId="3908DB29" w14:textId="34B56E1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 xml:space="preserve">Have appropriate arrangements been made in respect </w:t>
            </w:r>
            <w:r w:rsidR="005C5A6F" w:rsidRPr="009B7F94">
              <w:rPr>
                <w:rFonts w:ascii="Arial" w:eastAsia="Times New Roman" w:hAnsi="Arial" w:cs="Arial"/>
                <w:sz w:val="24"/>
                <w:szCs w:val="24"/>
              </w:rPr>
              <w:t>of Traffic</w:t>
            </w:r>
            <w:r w:rsidRPr="009B7F94">
              <w:rPr>
                <w:rFonts w:ascii="Arial" w:eastAsia="Times New Roman" w:hAnsi="Arial" w:cs="Arial"/>
                <w:sz w:val="24"/>
                <w:szCs w:val="24"/>
              </w:rPr>
              <w:t xml:space="preserve"> Management during the installation, maintenance and removal of the decorations</w:t>
            </w:r>
            <w:r w:rsidR="00FD643B">
              <w:rPr>
                <w:rFonts w:ascii="Arial" w:eastAsia="Times New Roman" w:hAnsi="Arial" w:cs="Arial"/>
                <w:sz w:val="24"/>
                <w:szCs w:val="24"/>
              </w:rPr>
              <w:t>?</w:t>
            </w:r>
          </w:p>
        </w:tc>
        <w:tc>
          <w:tcPr>
            <w:tcW w:w="660" w:type="dxa"/>
            <w:vAlign w:val="center"/>
          </w:tcPr>
          <w:p w14:paraId="23CC8F4F"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79A29440"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6D1E512F"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r w:rsidRPr="009B7F94">
              <w:rPr>
                <w:rFonts w:ascii="Arial" w:eastAsia="Times New Roman" w:hAnsi="Arial" w:cs="Arial"/>
                <w:sz w:val="24"/>
                <w:szCs w:val="24"/>
              </w:rPr>
              <w:t>8.5</w:t>
            </w:r>
          </w:p>
        </w:tc>
        <w:tc>
          <w:tcPr>
            <w:tcW w:w="951" w:type="dxa"/>
            <w:shd w:val="pct15" w:color="auto" w:fill="auto"/>
            <w:vAlign w:val="center"/>
          </w:tcPr>
          <w:p w14:paraId="3F1D74AE"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bl>
    <w:p w14:paraId="188C6CBE" w14:textId="77777777" w:rsidR="000837F9" w:rsidRPr="009B7F94" w:rsidRDefault="000837F9" w:rsidP="000837F9">
      <w:pPr>
        <w:spacing w:after="0" w:line="240" w:lineRule="auto"/>
        <w:rPr>
          <w:rFonts w:ascii="Arial" w:eastAsia="Times New Roman" w:hAnsi="Arial" w:cs="Arial"/>
          <w:sz w:val="24"/>
          <w:szCs w:val="24"/>
        </w:rPr>
      </w:pPr>
    </w:p>
    <w:p w14:paraId="5E346D25" w14:textId="77777777" w:rsidR="000837F9" w:rsidRPr="009B7F94" w:rsidRDefault="000837F9" w:rsidP="000837F9">
      <w:pPr>
        <w:spacing w:after="0" w:line="240" w:lineRule="auto"/>
        <w:rPr>
          <w:rFonts w:ascii="Arial" w:eastAsia="Times New Roman"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6609"/>
        <w:gridCol w:w="660"/>
        <w:gridCol w:w="660"/>
        <w:gridCol w:w="747"/>
        <w:gridCol w:w="946"/>
      </w:tblGrid>
      <w:tr w:rsidR="000837F9" w:rsidRPr="009B7F94" w14:paraId="2E482124" w14:textId="77777777" w:rsidTr="00B640E8">
        <w:tc>
          <w:tcPr>
            <w:tcW w:w="579" w:type="dxa"/>
          </w:tcPr>
          <w:p w14:paraId="1C4C0028"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D</w:t>
            </w:r>
          </w:p>
        </w:tc>
        <w:tc>
          <w:tcPr>
            <w:tcW w:w="6609" w:type="dxa"/>
          </w:tcPr>
          <w:p w14:paraId="2AAEBE99"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Insurance</w:t>
            </w:r>
          </w:p>
        </w:tc>
        <w:tc>
          <w:tcPr>
            <w:tcW w:w="660" w:type="dxa"/>
          </w:tcPr>
          <w:p w14:paraId="0CD2B2AD"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tcPr>
          <w:p w14:paraId="0A1D4814"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tcPr>
          <w:p w14:paraId="2062E7B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946" w:type="dxa"/>
          </w:tcPr>
          <w:p w14:paraId="0D5FC65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2E7721B2" w14:textId="77777777" w:rsidTr="00B640E8">
        <w:tc>
          <w:tcPr>
            <w:tcW w:w="579" w:type="dxa"/>
            <w:vAlign w:val="center"/>
          </w:tcPr>
          <w:p w14:paraId="202C2464"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D1</w:t>
            </w:r>
          </w:p>
        </w:tc>
        <w:tc>
          <w:tcPr>
            <w:tcW w:w="6609" w:type="dxa"/>
            <w:vAlign w:val="center"/>
          </w:tcPr>
          <w:p w14:paraId="587CE0A6" w14:textId="030E4584"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Has insurance in the sum of £5,000,000 in respect of any one incident been arranged</w:t>
            </w:r>
            <w:r w:rsidR="00FD643B">
              <w:rPr>
                <w:rFonts w:ascii="Arial" w:eastAsia="Times New Roman" w:hAnsi="Arial" w:cs="Arial"/>
                <w:sz w:val="24"/>
                <w:szCs w:val="24"/>
              </w:rPr>
              <w:t>?</w:t>
            </w:r>
            <w:r w:rsidRPr="009B7F94">
              <w:rPr>
                <w:rFonts w:ascii="Arial" w:eastAsia="Times New Roman" w:hAnsi="Arial" w:cs="Arial"/>
                <w:sz w:val="24"/>
                <w:szCs w:val="24"/>
              </w:rPr>
              <w:t xml:space="preserve"> (Please enclose copy of policy)</w:t>
            </w:r>
          </w:p>
        </w:tc>
        <w:tc>
          <w:tcPr>
            <w:tcW w:w="660" w:type="dxa"/>
            <w:vAlign w:val="center"/>
          </w:tcPr>
          <w:p w14:paraId="49C335B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shd w:val="pct15" w:color="auto" w:fill="auto"/>
            <w:vAlign w:val="center"/>
          </w:tcPr>
          <w:p w14:paraId="60F09F8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vAlign w:val="center"/>
          </w:tcPr>
          <w:p w14:paraId="0A249CB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946" w:type="dxa"/>
            <w:shd w:val="pct15" w:color="auto" w:fill="auto"/>
            <w:vAlign w:val="center"/>
          </w:tcPr>
          <w:p w14:paraId="399BF0F1"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bl>
    <w:p w14:paraId="2B5482D5" w14:textId="77777777" w:rsidR="000837F9" w:rsidRPr="009B7F94" w:rsidRDefault="000837F9" w:rsidP="000837F9">
      <w:pPr>
        <w:spacing w:after="0" w:line="240" w:lineRule="auto"/>
        <w:rPr>
          <w:rFonts w:ascii="Arial" w:eastAsia="Times New Roman" w:hAnsi="Arial" w:cs="Arial"/>
          <w:sz w:val="24"/>
          <w:szCs w:val="24"/>
        </w:rPr>
      </w:pPr>
    </w:p>
    <w:p w14:paraId="642BDEB2" w14:textId="77777777" w:rsidR="000837F9" w:rsidRPr="009B7F94" w:rsidRDefault="000837F9" w:rsidP="000837F9">
      <w:pPr>
        <w:spacing w:after="0" w:line="240" w:lineRule="auto"/>
        <w:rPr>
          <w:rFonts w:ascii="Arial" w:eastAsia="Times New Roman" w:hAnsi="Arial" w:cs="Arial"/>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9"/>
        <w:gridCol w:w="6609"/>
        <w:gridCol w:w="660"/>
        <w:gridCol w:w="660"/>
        <w:gridCol w:w="747"/>
        <w:gridCol w:w="946"/>
      </w:tblGrid>
      <w:tr w:rsidR="000837F9" w:rsidRPr="009B7F94" w14:paraId="2A9EADDF" w14:textId="77777777" w:rsidTr="00B640E8">
        <w:tc>
          <w:tcPr>
            <w:tcW w:w="579" w:type="dxa"/>
          </w:tcPr>
          <w:p w14:paraId="020B5126"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E</w:t>
            </w:r>
          </w:p>
        </w:tc>
        <w:tc>
          <w:tcPr>
            <w:tcW w:w="6609" w:type="dxa"/>
          </w:tcPr>
          <w:p w14:paraId="0734C34C" w14:textId="77777777" w:rsidR="000837F9" w:rsidRPr="009B7F94" w:rsidRDefault="000837F9" w:rsidP="00EA17CC">
            <w:pPr>
              <w:spacing w:beforeLines="60" w:before="144" w:afterLines="60" w:after="144" w:line="240" w:lineRule="auto"/>
              <w:rPr>
                <w:rFonts w:ascii="Arial" w:eastAsia="Times New Roman" w:hAnsi="Arial" w:cs="Arial"/>
                <w:b/>
                <w:sz w:val="24"/>
                <w:szCs w:val="24"/>
              </w:rPr>
            </w:pPr>
            <w:r w:rsidRPr="009B7F94">
              <w:rPr>
                <w:rFonts w:ascii="Arial" w:eastAsia="Times New Roman" w:hAnsi="Arial" w:cs="Arial"/>
                <w:b/>
                <w:sz w:val="24"/>
                <w:szCs w:val="24"/>
              </w:rPr>
              <w:t>General</w:t>
            </w:r>
          </w:p>
        </w:tc>
        <w:tc>
          <w:tcPr>
            <w:tcW w:w="660" w:type="dxa"/>
          </w:tcPr>
          <w:p w14:paraId="0E34FFB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tcPr>
          <w:p w14:paraId="22422C45"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tcPr>
          <w:p w14:paraId="5FA90AC6"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946" w:type="dxa"/>
          </w:tcPr>
          <w:p w14:paraId="730F3CDC"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r w:rsidR="000837F9" w:rsidRPr="009B7F94" w14:paraId="6876062D" w14:textId="77777777" w:rsidTr="00B640E8">
        <w:tc>
          <w:tcPr>
            <w:tcW w:w="579" w:type="dxa"/>
            <w:vAlign w:val="center"/>
          </w:tcPr>
          <w:p w14:paraId="248117DC" w14:textId="77777777"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E1</w:t>
            </w:r>
          </w:p>
        </w:tc>
        <w:tc>
          <w:tcPr>
            <w:tcW w:w="6609" w:type="dxa"/>
            <w:vAlign w:val="center"/>
          </w:tcPr>
          <w:p w14:paraId="077D1038" w14:textId="558D9C63" w:rsidR="000837F9" w:rsidRPr="009B7F94" w:rsidRDefault="000837F9" w:rsidP="00EA17CC">
            <w:pPr>
              <w:spacing w:beforeLines="60" w:before="144" w:afterLines="60" w:after="144" w:line="240" w:lineRule="auto"/>
              <w:rPr>
                <w:rFonts w:ascii="Arial" w:eastAsia="Times New Roman" w:hAnsi="Arial" w:cs="Arial"/>
                <w:sz w:val="24"/>
                <w:szCs w:val="24"/>
              </w:rPr>
            </w:pPr>
            <w:r w:rsidRPr="009B7F94">
              <w:rPr>
                <w:rFonts w:ascii="Arial" w:eastAsia="Times New Roman" w:hAnsi="Arial" w:cs="Arial"/>
                <w:sz w:val="24"/>
                <w:szCs w:val="24"/>
              </w:rPr>
              <w:t>Do you have a letter of support for the application from the Town or Community Council</w:t>
            </w:r>
            <w:r w:rsidR="00FD643B">
              <w:rPr>
                <w:rFonts w:ascii="Arial" w:eastAsia="Times New Roman" w:hAnsi="Arial" w:cs="Arial"/>
                <w:sz w:val="24"/>
                <w:szCs w:val="24"/>
              </w:rPr>
              <w:t>?</w:t>
            </w:r>
          </w:p>
        </w:tc>
        <w:tc>
          <w:tcPr>
            <w:tcW w:w="660" w:type="dxa"/>
            <w:vAlign w:val="center"/>
          </w:tcPr>
          <w:p w14:paraId="63E3D7C8"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660" w:type="dxa"/>
            <w:vAlign w:val="center"/>
          </w:tcPr>
          <w:p w14:paraId="36DA10A3"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747" w:type="dxa"/>
            <w:shd w:val="pct15" w:color="auto" w:fill="auto"/>
            <w:vAlign w:val="center"/>
          </w:tcPr>
          <w:p w14:paraId="66BD1627"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c>
          <w:tcPr>
            <w:tcW w:w="946" w:type="dxa"/>
            <w:shd w:val="pct15" w:color="auto" w:fill="auto"/>
            <w:vAlign w:val="center"/>
          </w:tcPr>
          <w:p w14:paraId="7F07C74E" w14:textId="77777777" w:rsidR="000837F9" w:rsidRPr="009B7F94" w:rsidRDefault="000837F9" w:rsidP="00EA17CC">
            <w:pPr>
              <w:spacing w:beforeLines="60" w:before="144" w:afterLines="60" w:after="144" w:line="240" w:lineRule="auto"/>
              <w:jc w:val="center"/>
              <w:rPr>
                <w:rFonts w:ascii="Arial" w:eastAsia="Times New Roman" w:hAnsi="Arial" w:cs="Arial"/>
                <w:sz w:val="24"/>
                <w:szCs w:val="24"/>
              </w:rPr>
            </w:pPr>
          </w:p>
        </w:tc>
      </w:tr>
    </w:tbl>
    <w:p w14:paraId="12D7DC85" w14:textId="77777777" w:rsidR="000837F9" w:rsidRPr="009B7F94" w:rsidRDefault="000837F9" w:rsidP="000837F9">
      <w:pPr>
        <w:rPr>
          <w:rFonts w:ascii="Arial" w:hAnsi="Arial" w:cs="Arial"/>
          <w:sz w:val="24"/>
          <w:szCs w:val="24"/>
        </w:rPr>
      </w:pPr>
    </w:p>
    <w:p w14:paraId="7E338A91" w14:textId="77777777" w:rsidR="000837F9" w:rsidRPr="009B7F94" w:rsidRDefault="000837F9" w:rsidP="000837F9">
      <w:pPr>
        <w:rPr>
          <w:rFonts w:ascii="Arial" w:hAnsi="Arial" w:cs="Arial"/>
          <w:sz w:val="24"/>
          <w:szCs w:val="24"/>
        </w:rPr>
      </w:pPr>
    </w:p>
    <w:p w14:paraId="1A57DBFB" w14:textId="77777777" w:rsidR="000837F9" w:rsidRPr="009B7F94" w:rsidRDefault="000837F9" w:rsidP="000837F9">
      <w:pPr>
        <w:rPr>
          <w:rFonts w:ascii="Arial" w:hAnsi="Arial" w:cs="Arial"/>
          <w:sz w:val="24"/>
          <w:szCs w:val="24"/>
        </w:rPr>
      </w:pPr>
    </w:p>
    <w:p w14:paraId="379EF70A" w14:textId="77777777" w:rsidR="000837F9" w:rsidRPr="009B7F94" w:rsidRDefault="000837F9" w:rsidP="000837F9">
      <w:pPr>
        <w:rPr>
          <w:rFonts w:ascii="Arial" w:hAnsi="Arial" w:cs="Arial"/>
          <w:sz w:val="24"/>
          <w:szCs w:val="24"/>
        </w:rPr>
      </w:pPr>
    </w:p>
    <w:p w14:paraId="5450612A" w14:textId="77777777" w:rsidR="000837F9" w:rsidRPr="00A54823" w:rsidRDefault="000837F9" w:rsidP="000837F9">
      <w:pPr>
        <w:spacing w:after="0" w:line="240" w:lineRule="auto"/>
        <w:rPr>
          <w:rFonts w:ascii="Arial" w:eastAsia="Times New Roman" w:hAnsi="Arial" w:cs="Times New Roman"/>
          <w:b/>
          <w:sz w:val="24"/>
          <w:szCs w:val="24"/>
        </w:rPr>
      </w:pPr>
      <w:bookmarkStart w:id="1" w:name="HAElectricalLoadEL1"/>
      <w:r w:rsidRPr="00A54823">
        <w:rPr>
          <w:rFonts w:ascii="Arial" w:eastAsia="Times New Roman" w:hAnsi="Arial" w:cs="Times New Roman"/>
          <w:b/>
          <w:sz w:val="24"/>
          <w:szCs w:val="24"/>
        </w:rPr>
        <w:lastRenderedPageBreak/>
        <w:t>EL1</w:t>
      </w:r>
      <w:bookmarkEnd w:id="1"/>
      <w:r w:rsidRPr="00A54823">
        <w:rPr>
          <w:rFonts w:ascii="Arial" w:eastAsia="Times New Roman" w:hAnsi="Arial" w:cs="Times New Roman"/>
          <w:b/>
          <w:sz w:val="24"/>
          <w:szCs w:val="24"/>
        </w:rPr>
        <w:t xml:space="preserve"> – Schedule of Individual Items Proposed for using Highway Authority Energy Supply</w:t>
      </w:r>
    </w:p>
    <w:p w14:paraId="2AAC61CC" w14:textId="77777777" w:rsidR="000837F9" w:rsidRPr="00A54823" w:rsidRDefault="000837F9" w:rsidP="000837F9">
      <w:pPr>
        <w:spacing w:after="0" w:line="240" w:lineRule="auto"/>
        <w:rPr>
          <w:rFonts w:ascii="Arial" w:eastAsia="Times New Roman" w:hAnsi="Arial"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5"/>
        <w:gridCol w:w="2012"/>
        <w:gridCol w:w="1380"/>
        <w:gridCol w:w="1313"/>
        <w:gridCol w:w="1089"/>
        <w:gridCol w:w="1548"/>
      </w:tblGrid>
      <w:tr w:rsidR="000837F9" w:rsidRPr="009B7F94" w14:paraId="6D9B3CC3" w14:textId="77777777" w:rsidTr="00EA17CC">
        <w:trPr>
          <w:trHeight w:val="1067"/>
        </w:trPr>
        <w:tc>
          <w:tcPr>
            <w:tcW w:w="3594" w:type="dxa"/>
            <w:vAlign w:val="center"/>
          </w:tcPr>
          <w:p w14:paraId="3230AB46"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Item</w:t>
            </w:r>
          </w:p>
        </w:tc>
        <w:tc>
          <w:tcPr>
            <w:tcW w:w="3594" w:type="dxa"/>
            <w:vAlign w:val="center"/>
          </w:tcPr>
          <w:p w14:paraId="10275FF1"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Location</w:t>
            </w:r>
          </w:p>
        </w:tc>
        <w:tc>
          <w:tcPr>
            <w:tcW w:w="1440" w:type="dxa"/>
          </w:tcPr>
          <w:p w14:paraId="51986D47" w14:textId="77777777" w:rsidR="000837F9" w:rsidRPr="00A54823" w:rsidRDefault="000837F9" w:rsidP="00EA17CC">
            <w:pPr>
              <w:spacing w:before="120" w:after="120"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Number of Days Operation</w:t>
            </w:r>
          </w:p>
        </w:tc>
        <w:tc>
          <w:tcPr>
            <w:tcW w:w="1320" w:type="dxa"/>
            <w:vAlign w:val="center"/>
          </w:tcPr>
          <w:p w14:paraId="5FA516A1" w14:textId="77777777" w:rsidR="000837F9" w:rsidRPr="00A54823" w:rsidRDefault="000837F9" w:rsidP="00EA17CC">
            <w:pPr>
              <w:spacing w:before="120" w:after="120"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Daily Hours of operation</w:t>
            </w:r>
          </w:p>
        </w:tc>
        <w:tc>
          <w:tcPr>
            <w:tcW w:w="1287" w:type="dxa"/>
            <w:vAlign w:val="center"/>
          </w:tcPr>
          <w:p w14:paraId="5B621686" w14:textId="77777777" w:rsidR="000837F9" w:rsidRPr="00A54823" w:rsidRDefault="000837F9" w:rsidP="00EA17CC">
            <w:pPr>
              <w:spacing w:before="120" w:after="120"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Hourly Load (watts)</w:t>
            </w:r>
          </w:p>
        </w:tc>
        <w:tc>
          <w:tcPr>
            <w:tcW w:w="1941" w:type="dxa"/>
            <w:vAlign w:val="center"/>
          </w:tcPr>
          <w:p w14:paraId="5D06EC11" w14:textId="77777777" w:rsidR="000837F9" w:rsidRPr="00A54823" w:rsidRDefault="000837F9" w:rsidP="00EA17CC">
            <w:pPr>
              <w:spacing w:before="120" w:after="120"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Load for Period of Operation</w:t>
            </w:r>
          </w:p>
        </w:tc>
      </w:tr>
      <w:tr w:rsidR="000837F9" w:rsidRPr="009B7F94" w14:paraId="35994757" w14:textId="77777777" w:rsidTr="00EA17CC">
        <w:tc>
          <w:tcPr>
            <w:tcW w:w="3594" w:type="dxa"/>
            <w:vAlign w:val="center"/>
          </w:tcPr>
          <w:p w14:paraId="7776F6F4"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29ECE10F"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7F82BE02"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55C05075"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4DDB6A8D"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75937916"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4AF39689" w14:textId="77777777" w:rsidTr="00EA17CC">
        <w:tc>
          <w:tcPr>
            <w:tcW w:w="3594" w:type="dxa"/>
            <w:vAlign w:val="center"/>
          </w:tcPr>
          <w:p w14:paraId="5452A24E"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0129720A"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2E08AC18"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1DBEF2FB"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417C597E"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5A8211D9"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1B2A36FA" w14:textId="77777777" w:rsidTr="00EA17CC">
        <w:tc>
          <w:tcPr>
            <w:tcW w:w="3594" w:type="dxa"/>
            <w:vAlign w:val="center"/>
          </w:tcPr>
          <w:p w14:paraId="7DE2E467"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04612D12"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1F0AC383"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7AFB465D"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14C74C75"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3CCCE2EB"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61586FE9" w14:textId="77777777" w:rsidTr="00EA17CC">
        <w:tc>
          <w:tcPr>
            <w:tcW w:w="3594" w:type="dxa"/>
            <w:vAlign w:val="center"/>
          </w:tcPr>
          <w:p w14:paraId="3D8BD3FC"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3850491B"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7B11737C"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678864B7"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768CA64E"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0CD4F8C6"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2CF1445F" w14:textId="77777777" w:rsidTr="00EA17CC">
        <w:tc>
          <w:tcPr>
            <w:tcW w:w="3594" w:type="dxa"/>
            <w:vAlign w:val="center"/>
          </w:tcPr>
          <w:p w14:paraId="18CA2F63"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1F88B877"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5B197C5A"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7BC481B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3CB0BDA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6368221B"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5E3A2E2D" w14:textId="77777777" w:rsidTr="00EA17CC">
        <w:tc>
          <w:tcPr>
            <w:tcW w:w="3594" w:type="dxa"/>
            <w:vAlign w:val="center"/>
          </w:tcPr>
          <w:p w14:paraId="3ED8ACD4"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196B2353"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3E36E69E"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5B3A0F77"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5D7040CA"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36726930"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5D05F9C0" w14:textId="77777777" w:rsidTr="00EA17CC">
        <w:tc>
          <w:tcPr>
            <w:tcW w:w="3594" w:type="dxa"/>
            <w:vAlign w:val="center"/>
          </w:tcPr>
          <w:p w14:paraId="790A6915"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1F6E4AAF"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6533DF62"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120D9B3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2F07E33F"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5CA5BB0E"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751CA677" w14:textId="77777777" w:rsidTr="00EA17CC">
        <w:tc>
          <w:tcPr>
            <w:tcW w:w="3594" w:type="dxa"/>
            <w:vAlign w:val="center"/>
          </w:tcPr>
          <w:p w14:paraId="494B29A5"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6389722F"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2AEE6DB6"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17F3A388"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78D545A9"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28DE5982"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13BA19B6" w14:textId="77777777" w:rsidTr="00EA17CC">
        <w:tc>
          <w:tcPr>
            <w:tcW w:w="3594" w:type="dxa"/>
            <w:vAlign w:val="center"/>
          </w:tcPr>
          <w:p w14:paraId="672B260E"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7D5FC69E"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5E538BF0"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462C6FCC"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31C9B762"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228CEF03"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2A467D97" w14:textId="77777777" w:rsidTr="00EA17CC">
        <w:tc>
          <w:tcPr>
            <w:tcW w:w="3594" w:type="dxa"/>
            <w:vAlign w:val="center"/>
          </w:tcPr>
          <w:p w14:paraId="657929DD"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7447FFD0"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092DCA6C"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3CBB4E7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78BD7AF9"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1823A390"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29A6D9BF" w14:textId="77777777" w:rsidTr="00EA17CC">
        <w:tc>
          <w:tcPr>
            <w:tcW w:w="3594" w:type="dxa"/>
            <w:vAlign w:val="center"/>
          </w:tcPr>
          <w:p w14:paraId="6D4CDF1F"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39189D3A"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00548261"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451A819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24E9E967"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3CABE617"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133362FF" w14:textId="77777777" w:rsidTr="00EA17CC">
        <w:tc>
          <w:tcPr>
            <w:tcW w:w="3594" w:type="dxa"/>
            <w:vAlign w:val="center"/>
          </w:tcPr>
          <w:p w14:paraId="00FC429E"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68944CC9"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1C52AD5D"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2AD18EC5"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445EE811"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07F9BF7A"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44D5BBE9" w14:textId="77777777" w:rsidTr="00EA17CC">
        <w:tc>
          <w:tcPr>
            <w:tcW w:w="3594" w:type="dxa"/>
            <w:vAlign w:val="center"/>
          </w:tcPr>
          <w:p w14:paraId="3569828A"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3594" w:type="dxa"/>
            <w:vAlign w:val="center"/>
          </w:tcPr>
          <w:p w14:paraId="2BC1C0ED"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440" w:type="dxa"/>
          </w:tcPr>
          <w:p w14:paraId="431300F1"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320" w:type="dxa"/>
            <w:vAlign w:val="center"/>
          </w:tcPr>
          <w:p w14:paraId="4B17E3E8"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287" w:type="dxa"/>
            <w:vAlign w:val="center"/>
          </w:tcPr>
          <w:p w14:paraId="6E8F2A9F"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1941" w:type="dxa"/>
            <w:vAlign w:val="center"/>
          </w:tcPr>
          <w:p w14:paraId="056312D2"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bl>
    <w:p w14:paraId="5696A745" w14:textId="77777777" w:rsidR="000837F9" w:rsidRDefault="000837F9" w:rsidP="000837F9">
      <w:pPr>
        <w:spacing w:after="0" w:line="240" w:lineRule="auto"/>
        <w:rPr>
          <w:rFonts w:ascii="Arial" w:eastAsia="Times New Roman" w:hAnsi="Arial" w:cs="Times New Roman"/>
          <w:sz w:val="24"/>
          <w:szCs w:val="24"/>
        </w:rPr>
      </w:pPr>
    </w:p>
    <w:p w14:paraId="6C9BE2CC" w14:textId="77777777" w:rsidR="000837F9" w:rsidRPr="00A54823" w:rsidRDefault="000837F9" w:rsidP="000837F9">
      <w:pPr>
        <w:spacing w:after="0" w:line="240" w:lineRule="auto"/>
        <w:rPr>
          <w:rFonts w:ascii="Arial" w:eastAsia="Times New Roman" w:hAnsi="Arial" w:cs="Times New Roman"/>
          <w:sz w:val="24"/>
          <w:szCs w:val="24"/>
        </w:rPr>
        <w:sectPr w:rsidR="000837F9" w:rsidRPr="00A54823" w:rsidSect="00663B2E">
          <w:headerReference w:type="even" r:id="rId27"/>
          <w:headerReference w:type="default" r:id="rId28"/>
          <w:footerReference w:type="even" r:id="rId29"/>
          <w:footerReference w:type="default" r:id="rId30"/>
          <w:headerReference w:type="first" r:id="rId31"/>
          <w:footerReference w:type="first" r:id="rId32"/>
          <w:pgSz w:w="11907" w:h="16840" w:orient="landscape" w:code="9"/>
          <w:pgMar w:top="1134" w:right="1440" w:bottom="1134" w:left="1440" w:header="709" w:footer="709" w:gutter="0"/>
          <w:paperSrc w:first="15" w:other="15"/>
          <w:cols w:space="708"/>
          <w:docGrid w:linePitch="360"/>
        </w:sectPr>
      </w:pPr>
      <w:r w:rsidRPr="00A54823">
        <w:rPr>
          <w:rFonts w:ascii="Arial" w:eastAsia="Times New Roman" w:hAnsi="Arial" w:cs="Times New Roman"/>
          <w:sz w:val="24"/>
          <w:szCs w:val="24"/>
        </w:rPr>
        <w:t>Sheet ____ of ____</w:t>
      </w:r>
    </w:p>
    <w:p w14:paraId="3358990E" w14:textId="77777777" w:rsidR="000837F9" w:rsidRPr="00A54823" w:rsidRDefault="000837F9" w:rsidP="000837F9">
      <w:pPr>
        <w:spacing w:after="0" w:line="240" w:lineRule="auto"/>
        <w:rPr>
          <w:rFonts w:ascii="Arial" w:eastAsia="Times New Roman" w:hAnsi="Arial" w:cs="Times New Roman"/>
          <w:b/>
          <w:sz w:val="24"/>
          <w:szCs w:val="24"/>
        </w:rPr>
      </w:pPr>
      <w:r w:rsidRPr="00A54823">
        <w:rPr>
          <w:rFonts w:ascii="Arial" w:eastAsia="Times New Roman" w:hAnsi="Arial" w:cs="Times New Roman"/>
          <w:b/>
          <w:sz w:val="24"/>
          <w:szCs w:val="24"/>
        </w:rPr>
        <w:lastRenderedPageBreak/>
        <w:t xml:space="preserve">SR1 – Schedule of Individual Items Proposed for Attachment to Highway Authority Apparatus </w:t>
      </w:r>
    </w:p>
    <w:p w14:paraId="68F48C1E" w14:textId="77777777" w:rsidR="000837F9" w:rsidRPr="00A54823" w:rsidRDefault="000837F9" w:rsidP="000837F9">
      <w:pPr>
        <w:spacing w:after="0" w:line="240" w:lineRule="auto"/>
        <w:rPr>
          <w:rFonts w:ascii="Arial" w:eastAsia="Times New Roman" w:hAnsi="Arial" w:cs="Times New Roman"/>
          <w:b/>
          <w:sz w:val="24"/>
          <w:szCs w:val="24"/>
        </w:rPr>
      </w:pPr>
    </w:p>
    <w:p w14:paraId="08B05988" w14:textId="77777777" w:rsidR="000837F9" w:rsidRPr="00A54823" w:rsidRDefault="000837F9" w:rsidP="000837F9">
      <w:pPr>
        <w:spacing w:after="0" w:line="240" w:lineRule="auto"/>
        <w:rPr>
          <w:rFonts w:ascii="Arial" w:eastAsia="Times New Roman" w:hAnsi="Arial" w:cs="Times New Roman"/>
          <w:b/>
          <w:sz w:val="24"/>
          <w:szCs w:val="24"/>
        </w:rPr>
      </w:pPr>
      <w:r w:rsidRPr="00A54823">
        <w:rPr>
          <w:rFonts w:ascii="Arial" w:eastAsia="Times New Roman" w:hAnsi="Arial" w:cs="Times New Roman"/>
          <w:b/>
          <w:sz w:val="24"/>
          <w:szCs w:val="24"/>
        </w:rPr>
        <w:t xml:space="preserve">Notes for Completion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
        <w:gridCol w:w="7567"/>
      </w:tblGrid>
      <w:tr w:rsidR="000837F9" w:rsidRPr="009B7F94" w14:paraId="51F6BED9" w14:textId="77777777" w:rsidTr="00EA17CC">
        <w:tc>
          <w:tcPr>
            <w:tcW w:w="1668" w:type="dxa"/>
          </w:tcPr>
          <w:p w14:paraId="706768D5"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Column 1</w:t>
            </w:r>
          </w:p>
        </w:tc>
        <w:tc>
          <w:tcPr>
            <w:tcW w:w="11508" w:type="dxa"/>
          </w:tcPr>
          <w:p w14:paraId="4A2D9695" w14:textId="77777777" w:rsidR="000837F9" w:rsidRPr="00A54823" w:rsidRDefault="000837F9" w:rsidP="00EA17CC">
            <w:pPr>
              <w:spacing w:after="0" w:line="240" w:lineRule="auto"/>
              <w:rPr>
                <w:rFonts w:ascii="Arial" w:eastAsia="Times New Roman" w:hAnsi="Arial" w:cs="Times New Roman"/>
                <w:sz w:val="24"/>
                <w:szCs w:val="24"/>
              </w:rPr>
            </w:pPr>
            <w:r w:rsidRPr="00A54823">
              <w:rPr>
                <w:rFonts w:ascii="Arial" w:eastAsia="Times New Roman" w:hAnsi="Arial" w:cs="Times New Roman"/>
                <w:sz w:val="24"/>
                <w:szCs w:val="24"/>
              </w:rPr>
              <w:t>Insert details of the item to be attached e.g. decoration, cable, support.</w:t>
            </w:r>
            <w:r w:rsidRPr="00A54823">
              <w:rPr>
                <w:rFonts w:ascii="Arial" w:eastAsia="Times New Roman" w:hAnsi="Arial" w:cs="Times New Roman"/>
                <w:b/>
                <w:sz w:val="24"/>
                <w:szCs w:val="24"/>
              </w:rPr>
              <w:t xml:space="preserve"> </w:t>
            </w:r>
          </w:p>
        </w:tc>
      </w:tr>
      <w:tr w:rsidR="000837F9" w:rsidRPr="009B7F94" w14:paraId="42DF4A8B" w14:textId="77777777" w:rsidTr="00EA17CC">
        <w:tc>
          <w:tcPr>
            <w:tcW w:w="1668" w:type="dxa"/>
          </w:tcPr>
          <w:p w14:paraId="02047A2E"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Column 2</w:t>
            </w:r>
          </w:p>
        </w:tc>
        <w:tc>
          <w:tcPr>
            <w:tcW w:w="11508" w:type="dxa"/>
          </w:tcPr>
          <w:p w14:paraId="00CFE70B" w14:textId="77777777" w:rsidR="000837F9" w:rsidRPr="00A54823" w:rsidRDefault="000837F9" w:rsidP="00EA17CC">
            <w:pPr>
              <w:spacing w:before="120" w:after="120" w:line="240" w:lineRule="auto"/>
              <w:rPr>
                <w:rFonts w:ascii="Arial" w:eastAsia="Times New Roman" w:hAnsi="Arial" w:cs="Times New Roman"/>
                <w:sz w:val="24"/>
                <w:szCs w:val="24"/>
              </w:rPr>
            </w:pPr>
            <w:r w:rsidRPr="00A54823">
              <w:rPr>
                <w:rFonts w:ascii="Arial" w:eastAsia="Times New Roman" w:hAnsi="Arial" w:cs="Times New Roman"/>
                <w:sz w:val="24"/>
                <w:szCs w:val="24"/>
              </w:rPr>
              <w:t>Identify the Highway Authority apparatus to which it is proposed to attach the item.</w:t>
            </w:r>
          </w:p>
        </w:tc>
      </w:tr>
      <w:tr w:rsidR="000837F9" w:rsidRPr="009B7F94" w14:paraId="6EBCBA03" w14:textId="77777777" w:rsidTr="00EA17CC">
        <w:tc>
          <w:tcPr>
            <w:tcW w:w="1668" w:type="dxa"/>
          </w:tcPr>
          <w:p w14:paraId="0B3B9427"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Column 3</w:t>
            </w:r>
          </w:p>
        </w:tc>
        <w:tc>
          <w:tcPr>
            <w:tcW w:w="11508" w:type="dxa"/>
          </w:tcPr>
          <w:p w14:paraId="07AF64DA" w14:textId="77777777" w:rsidR="000837F9" w:rsidRPr="00A54823" w:rsidRDefault="000837F9" w:rsidP="00EA17CC">
            <w:pPr>
              <w:spacing w:before="120" w:after="120" w:line="240" w:lineRule="auto"/>
              <w:rPr>
                <w:rFonts w:ascii="Arial" w:eastAsia="Times New Roman" w:hAnsi="Arial" w:cs="Times New Roman"/>
                <w:sz w:val="24"/>
                <w:szCs w:val="24"/>
              </w:rPr>
            </w:pPr>
            <w:r w:rsidRPr="00A54823">
              <w:rPr>
                <w:rFonts w:ascii="Arial" w:eastAsia="Times New Roman" w:hAnsi="Arial" w:cs="Times New Roman"/>
                <w:sz w:val="24"/>
                <w:szCs w:val="24"/>
              </w:rPr>
              <w:t>Identify on a location plan where the apparatus is located u</w:t>
            </w:r>
            <w:r>
              <w:rPr>
                <w:rFonts w:ascii="Arial" w:eastAsia="Times New Roman" w:hAnsi="Arial" w:cs="Times New Roman"/>
                <w:sz w:val="24"/>
                <w:szCs w:val="24"/>
              </w:rPr>
              <w:t>sing a unique reference number.</w:t>
            </w:r>
          </w:p>
        </w:tc>
      </w:tr>
      <w:tr w:rsidR="000837F9" w:rsidRPr="009B7F94" w14:paraId="026DCCD6" w14:textId="77777777" w:rsidTr="00EA17CC">
        <w:tc>
          <w:tcPr>
            <w:tcW w:w="1668" w:type="dxa"/>
          </w:tcPr>
          <w:p w14:paraId="5938F57B"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Column 4</w:t>
            </w:r>
          </w:p>
        </w:tc>
        <w:tc>
          <w:tcPr>
            <w:tcW w:w="11508" w:type="dxa"/>
          </w:tcPr>
          <w:p w14:paraId="792E5B34" w14:textId="529AC0E4" w:rsidR="000837F9" w:rsidRPr="00A54823" w:rsidRDefault="000837F9" w:rsidP="00EA17CC">
            <w:pPr>
              <w:spacing w:before="120" w:after="120" w:line="240" w:lineRule="auto"/>
              <w:rPr>
                <w:rFonts w:ascii="Arial" w:eastAsia="Times New Roman" w:hAnsi="Arial" w:cs="Times New Roman"/>
                <w:sz w:val="24"/>
                <w:szCs w:val="24"/>
              </w:rPr>
            </w:pPr>
            <w:r w:rsidRPr="00A54823">
              <w:rPr>
                <w:rFonts w:ascii="Arial" w:eastAsia="Times New Roman" w:hAnsi="Arial" w:cs="Times New Roman"/>
                <w:sz w:val="24"/>
                <w:szCs w:val="24"/>
              </w:rPr>
              <w:t xml:space="preserve">Insert a unique reference number for the structural test and calculation results. </w:t>
            </w:r>
            <w:r w:rsidRPr="00A54823">
              <w:rPr>
                <w:rFonts w:ascii="Arial" w:eastAsia="Times New Roman" w:hAnsi="Arial" w:cs="Times New Roman"/>
                <w:sz w:val="24"/>
                <w:szCs w:val="24"/>
              </w:rPr>
              <w:br/>
              <w:t xml:space="preserve">The test and calculation results should be included with the application and carry the same reference number in the top </w:t>
            </w:r>
            <w:r w:rsidR="00183986" w:rsidRPr="00A54823">
              <w:rPr>
                <w:rFonts w:ascii="Arial" w:eastAsia="Times New Roman" w:hAnsi="Arial" w:cs="Times New Roman"/>
                <w:sz w:val="24"/>
                <w:szCs w:val="24"/>
              </w:rPr>
              <w:t>right-hand</w:t>
            </w:r>
            <w:r w:rsidRPr="00A54823">
              <w:rPr>
                <w:rFonts w:ascii="Arial" w:eastAsia="Times New Roman" w:hAnsi="Arial" w:cs="Times New Roman"/>
                <w:sz w:val="24"/>
                <w:szCs w:val="24"/>
              </w:rPr>
              <w:t xml:space="preserve"> corner of the front page. </w:t>
            </w:r>
          </w:p>
        </w:tc>
      </w:tr>
    </w:tbl>
    <w:p w14:paraId="4957D36E" w14:textId="77777777" w:rsidR="000837F9" w:rsidRPr="00A54823" w:rsidRDefault="000837F9" w:rsidP="000837F9">
      <w:pPr>
        <w:spacing w:after="0" w:line="240" w:lineRule="auto"/>
        <w:rPr>
          <w:rFonts w:ascii="Arial" w:eastAsia="Times New Roman" w:hAnsi="Arial"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9"/>
        <w:gridCol w:w="2905"/>
        <w:gridCol w:w="1631"/>
        <w:gridCol w:w="1682"/>
      </w:tblGrid>
      <w:tr w:rsidR="000837F9" w:rsidRPr="009B7F94" w14:paraId="0430AD51" w14:textId="77777777" w:rsidTr="00EA17CC">
        <w:tc>
          <w:tcPr>
            <w:tcW w:w="4614" w:type="dxa"/>
          </w:tcPr>
          <w:p w14:paraId="49570AD0" w14:textId="77777777" w:rsidR="000837F9" w:rsidRPr="00A54823" w:rsidRDefault="000837F9" w:rsidP="00EA17CC">
            <w:pPr>
              <w:spacing w:before="120" w:after="100" w:afterAutospacing="1"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Column 1</w:t>
            </w:r>
          </w:p>
        </w:tc>
        <w:tc>
          <w:tcPr>
            <w:tcW w:w="4614" w:type="dxa"/>
          </w:tcPr>
          <w:p w14:paraId="2B46B4F7" w14:textId="77777777" w:rsidR="000837F9" w:rsidRPr="00A54823" w:rsidRDefault="000837F9" w:rsidP="00EA17CC">
            <w:pPr>
              <w:spacing w:before="120" w:after="100" w:afterAutospacing="1"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Column 2</w:t>
            </w:r>
          </w:p>
        </w:tc>
        <w:tc>
          <w:tcPr>
            <w:tcW w:w="1920" w:type="dxa"/>
          </w:tcPr>
          <w:p w14:paraId="529934AE" w14:textId="77777777" w:rsidR="000837F9" w:rsidRPr="00A54823" w:rsidRDefault="000837F9" w:rsidP="00EA17CC">
            <w:pPr>
              <w:spacing w:before="120" w:after="100" w:afterAutospacing="1"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Column 3</w:t>
            </w:r>
          </w:p>
        </w:tc>
        <w:tc>
          <w:tcPr>
            <w:tcW w:w="2028" w:type="dxa"/>
          </w:tcPr>
          <w:p w14:paraId="5A86E5F4" w14:textId="77777777" w:rsidR="000837F9" w:rsidRPr="00A54823" w:rsidRDefault="000837F9" w:rsidP="00EA17CC">
            <w:pPr>
              <w:spacing w:before="120" w:after="100" w:afterAutospacing="1"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Column 4</w:t>
            </w:r>
          </w:p>
        </w:tc>
      </w:tr>
      <w:tr w:rsidR="000837F9" w:rsidRPr="009B7F94" w14:paraId="283C2D5A" w14:textId="77777777" w:rsidTr="00EA17CC">
        <w:tc>
          <w:tcPr>
            <w:tcW w:w="4614" w:type="dxa"/>
            <w:vAlign w:val="center"/>
          </w:tcPr>
          <w:p w14:paraId="5A75B093"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Item being attached</w:t>
            </w:r>
          </w:p>
        </w:tc>
        <w:tc>
          <w:tcPr>
            <w:tcW w:w="4614" w:type="dxa"/>
            <w:vAlign w:val="center"/>
          </w:tcPr>
          <w:p w14:paraId="7003E16C" w14:textId="77777777" w:rsidR="000837F9" w:rsidRPr="00A54823" w:rsidRDefault="000837F9" w:rsidP="00EA17CC">
            <w:pPr>
              <w:spacing w:before="120" w:after="120" w:line="240" w:lineRule="auto"/>
              <w:rPr>
                <w:rFonts w:ascii="Arial" w:eastAsia="Times New Roman" w:hAnsi="Arial" w:cs="Times New Roman"/>
                <w:b/>
                <w:sz w:val="24"/>
                <w:szCs w:val="24"/>
              </w:rPr>
            </w:pPr>
            <w:r w:rsidRPr="00A54823">
              <w:rPr>
                <w:rFonts w:ascii="Arial" w:eastAsia="Times New Roman" w:hAnsi="Arial" w:cs="Times New Roman"/>
                <w:b/>
                <w:sz w:val="24"/>
                <w:szCs w:val="24"/>
              </w:rPr>
              <w:t>Apparatus Being Attached to</w:t>
            </w:r>
          </w:p>
        </w:tc>
        <w:tc>
          <w:tcPr>
            <w:tcW w:w="1920" w:type="dxa"/>
            <w:vAlign w:val="center"/>
          </w:tcPr>
          <w:p w14:paraId="5FEBED42" w14:textId="77777777" w:rsidR="000837F9" w:rsidRPr="00A54823" w:rsidRDefault="000837F9" w:rsidP="00EA17CC">
            <w:pPr>
              <w:spacing w:before="120" w:after="120"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Location Plan Reference No.</w:t>
            </w:r>
          </w:p>
        </w:tc>
        <w:tc>
          <w:tcPr>
            <w:tcW w:w="2028" w:type="dxa"/>
            <w:vAlign w:val="center"/>
          </w:tcPr>
          <w:p w14:paraId="78F9F515" w14:textId="77777777" w:rsidR="000837F9" w:rsidRPr="00A54823" w:rsidRDefault="000837F9" w:rsidP="00EA17CC">
            <w:pPr>
              <w:spacing w:before="120" w:after="120" w:line="240" w:lineRule="auto"/>
              <w:jc w:val="center"/>
              <w:rPr>
                <w:rFonts w:ascii="Arial" w:eastAsia="Times New Roman" w:hAnsi="Arial" w:cs="Times New Roman"/>
                <w:b/>
                <w:sz w:val="24"/>
                <w:szCs w:val="24"/>
              </w:rPr>
            </w:pPr>
            <w:r w:rsidRPr="00A54823">
              <w:rPr>
                <w:rFonts w:ascii="Arial" w:eastAsia="Times New Roman" w:hAnsi="Arial" w:cs="Times New Roman"/>
                <w:b/>
                <w:sz w:val="24"/>
                <w:szCs w:val="24"/>
              </w:rPr>
              <w:t>Structural Test Reference No.</w:t>
            </w:r>
          </w:p>
        </w:tc>
      </w:tr>
      <w:tr w:rsidR="000837F9" w:rsidRPr="009B7F94" w14:paraId="6B5B9FAA" w14:textId="77777777" w:rsidTr="00EA17CC">
        <w:tc>
          <w:tcPr>
            <w:tcW w:w="4614" w:type="dxa"/>
            <w:vAlign w:val="center"/>
          </w:tcPr>
          <w:p w14:paraId="27A49FF3"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71990757"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16BB7B2F"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3171872D"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602F500A" w14:textId="77777777" w:rsidTr="00EA17CC">
        <w:tc>
          <w:tcPr>
            <w:tcW w:w="4614" w:type="dxa"/>
            <w:vAlign w:val="center"/>
          </w:tcPr>
          <w:p w14:paraId="35092030"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3A24ACC7"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2C0511E1"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598BB86F"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7B8F5808" w14:textId="77777777" w:rsidTr="00EA17CC">
        <w:tc>
          <w:tcPr>
            <w:tcW w:w="4614" w:type="dxa"/>
            <w:vAlign w:val="center"/>
          </w:tcPr>
          <w:p w14:paraId="121E880C"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3855E3DD"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5213754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4F86A5B1"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56712F34" w14:textId="77777777" w:rsidTr="00EA17CC">
        <w:tc>
          <w:tcPr>
            <w:tcW w:w="4614" w:type="dxa"/>
            <w:vAlign w:val="center"/>
          </w:tcPr>
          <w:p w14:paraId="453117DA"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076CE43C"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777C83B2"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7ED542D0"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1405A10B" w14:textId="77777777" w:rsidTr="00EA17CC">
        <w:tc>
          <w:tcPr>
            <w:tcW w:w="4614" w:type="dxa"/>
            <w:vAlign w:val="center"/>
          </w:tcPr>
          <w:p w14:paraId="4F2CD1A7"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0573E5DD"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4A45FBDE"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79DC5068"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360746D9" w14:textId="77777777" w:rsidTr="00EA17CC">
        <w:tc>
          <w:tcPr>
            <w:tcW w:w="4614" w:type="dxa"/>
            <w:vAlign w:val="center"/>
          </w:tcPr>
          <w:p w14:paraId="36FFCED4"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0EAE7ED3"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57441607"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6A0DFF47"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r w:rsidR="000837F9" w:rsidRPr="009B7F94" w14:paraId="29C16D45" w14:textId="77777777" w:rsidTr="00EA17CC">
        <w:tc>
          <w:tcPr>
            <w:tcW w:w="4614" w:type="dxa"/>
            <w:vAlign w:val="center"/>
          </w:tcPr>
          <w:p w14:paraId="5035B691"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4614" w:type="dxa"/>
            <w:vAlign w:val="center"/>
          </w:tcPr>
          <w:p w14:paraId="37A9BA4F" w14:textId="77777777" w:rsidR="000837F9" w:rsidRPr="00A54823" w:rsidRDefault="000837F9" w:rsidP="00EA17CC">
            <w:pPr>
              <w:spacing w:before="120" w:after="120" w:line="240" w:lineRule="auto"/>
              <w:rPr>
                <w:rFonts w:ascii="Arial" w:eastAsia="Times New Roman" w:hAnsi="Arial" w:cs="Times New Roman"/>
                <w:sz w:val="24"/>
                <w:szCs w:val="24"/>
              </w:rPr>
            </w:pPr>
          </w:p>
        </w:tc>
        <w:tc>
          <w:tcPr>
            <w:tcW w:w="1920" w:type="dxa"/>
            <w:vAlign w:val="center"/>
          </w:tcPr>
          <w:p w14:paraId="055D362E"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c>
          <w:tcPr>
            <w:tcW w:w="2028" w:type="dxa"/>
            <w:vAlign w:val="center"/>
          </w:tcPr>
          <w:p w14:paraId="63F42F24" w14:textId="77777777" w:rsidR="000837F9" w:rsidRPr="00A54823" w:rsidRDefault="000837F9" w:rsidP="00EA17CC">
            <w:pPr>
              <w:spacing w:before="120" w:after="120" w:line="240" w:lineRule="auto"/>
              <w:jc w:val="center"/>
              <w:rPr>
                <w:rFonts w:ascii="Arial" w:eastAsia="Times New Roman" w:hAnsi="Arial" w:cs="Times New Roman"/>
                <w:sz w:val="24"/>
                <w:szCs w:val="24"/>
              </w:rPr>
            </w:pPr>
          </w:p>
        </w:tc>
      </w:tr>
    </w:tbl>
    <w:p w14:paraId="7C89A6D6" w14:textId="77777777" w:rsidR="000837F9" w:rsidRDefault="000837F9" w:rsidP="000837F9">
      <w:pPr>
        <w:spacing w:after="0" w:line="240" w:lineRule="auto"/>
        <w:rPr>
          <w:rFonts w:ascii="Arial" w:eastAsia="Times New Roman" w:hAnsi="Arial" w:cs="Times New Roman"/>
          <w:sz w:val="24"/>
          <w:szCs w:val="24"/>
        </w:rPr>
      </w:pPr>
    </w:p>
    <w:p w14:paraId="47D2577A" w14:textId="77777777" w:rsidR="000837F9" w:rsidRPr="00A54823" w:rsidRDefault="000837F9" w:rsidP="000837F9">
      <w:pPr>
        <w:spacing w:after="0" w:line="240" w:lineRule="auto"/>
        <w:rPr>
          <w:rFonts w:ascii="Arial" w:eastAsia="Times New Roman" w:hAnsi="Arial" w:cs="Times New Roman"/>
          <w:sz w:val="24"/>
          <w:szCs w:val="24"/>
        </w:rPr>
        <w:sectPr w:rsidR="000837F9" w:rsidRPr="00A54823" w:rsidSect="00663B2E">
          <w:pgSz w:w="11907" w:h="16840" w:orient="landscape" w:code="9"/>
          <w:pgMar w:top="1134" w:right="1440" w:bottom="1134" w:left="1440" w:header="709" w:footer="709" w:gutter="0"/>
          <w:paperSrc w:first="15" w:other="15"/>
          <w:cols w:space="708"/>
          <w:docGrid w:linePitch="360"/>
        </w:sectPr>
      </w:pPr>
      <w:r w:rsidRPr="00A54823">
        <w:rPr>
          <w:rFonts w:ascii="Arial" w:eastAsia="Times New Roman" w:hAnsi="Arial" w:cs="Times New Roman"/>
          <w:sz w:val="24"/>
          <w:szCs w:val="24"/>
        </w:rPr>
        <w:t>Sheet ____ of ____</w:t>
      </w:r>
    </w:p>
    <w:p w14:paraId="6B72C759" w14:textId="77777777" w:rsidR="000837F9" w:rsidRPr="00A54823" w:rsidRDefault="000837F9" w:rsidP="000837F9">
      <w:pPr>
        <w:spacing w:after="0" w:line="240" w:lineRule="auto"/>
        <w:rPr>
          <w:rFonts w:ascii="Arial" w:eastAsia="Times New Roman" w:hAnsi="Arial" w:cs="Times New Roman"/>
          <w:b/>
          <w:sz w:val="24"/>
          <w:szCs w:val="24"/>
        </w:rPr>
      </w:pPr>
      <w:r w:rsidRPr="00A54823">
        <w:rPr>
          <w:rFonts w:ascii="Arial" w:eastAsia="Times New Roman" w:hAnsi="Arial" w:cs="Times New Roman"/>
          <w:b/>
          <w:sz w:val="24"/>
          <w:szCs w:val="24"/>
        </w:rPr>
        <w:lastRenderedPageBreak/>
        <w:t>ACP1 – Authorised and Competent Person(s)</w:t>
      </w:r>
    </w:p>
    <w:p w14:paraId="2D568DFB" w14:textId="77777777" w:rsidR="000837F9" w:rsidRPr="00A54823" w:rsidRDefault="000837F9" w:rsidP="000837F9">
      <w:pPr>
        <w:spacing w:after="0" w:line="240" w:lineRule="auto"/>
        <w:rPr>
          <w:rFonts w:ascii="Arial" w:eastAsia="Times New Roman" w:hAnsi="Arial" w:cs="Times New Roman"/>
          <w:b/>
          <w:sz w:val="24"/>
          <w:szCs w:val="24"/>
        </w:rPr>
      </w:pPr>
    </w:p>
    <w:p w14:paraId="6C919858" w14:textId="77777777" w:rsidR="000837F9" w:rsidRPr="00A54823" w:rsidRDefault="000837F9" w:rsidP="000837F9">
      <w:pPr>
        <w:spacing w:after="0" w:line="240" w:lineRule="auto"/>
        <w:rPr>
          <w:rFonts w:ascii="Arial" w:eastAsia="Times New Roman" w:hAnsi="Arial" w:cs="Times New Roman"/>
          <w:sz w:val="24"/>
          <w:szCs w:val="24"/>
        </w:rPr>
      </w:pPr>
      <w:r w:rsidRPr="00A54823">
        <w:rPr>
          <w:rFonts w:ascii="Arial" w:eastAsia="Times New Roman" w:hAnsi="Arial" w:cs="Times New Roman"/>
          <w:b/>
          <w:sz w:val="24"/>
          <w:szCs w:val="24"/>
        </w:rPr>
        <w:t>Authorised Person</w:t>
      </w:r>
      <w:r w:rsidRPr="00A54823">
        <w:rPr>
          <w:rFonts w:ascii="Arial" w:eastAsia="Times New Roman" w:hAnsi="Arial" w:cs="Times New Roman"/>
          <w:sz w:val="24"/>
          <w:szCs w:val="24"/>
        </w:rPr>
        <w:t xml:space="preserve"> – operates under the direct instruction of the Highway Authority</w:t>
      </w:r>
    </w:p>
    <w:p w14:paraId="288E50B8" w14:textId="77777777" w:rsidR="000837F9" w:rsidRPr="00A54823" w:rsidRDefault="000837F9" w:rsidP="000837F9">
      <w:pPr>
        <w:spacing w:after="0" w:line="240" w:lineRule="auto"/>
        <w:rPr>
          <w:rFonts w:ascii="Arial" w:eastAsia="Times New Roman" w:hAnsi="Arial" w:cs="Times New Roman"/>
          <w:sz w:val="24"/>
          <w:szCs w:val="24"/>
        </w:rPr>
      </w:pPr>
      <w:r w:rsidRPr="00A54823">
        <w:rPr>
          <w:rFonts w:ascii="Arial" w:eastAsia="Times New Roman" w:hAnsi="Arial" w:cs="Times New Roman"/>
          <w:b/>
          <w:sz w:val="24"/>
          <w:szCs w:val="24"/>
        </w:rPr>
        <w:t xml:space="preserve">Competent Person </w:t>
      </w:r>
      <w:r w:rsidRPr="00A54823">
        <w:rPr>
          <w:rFonts w:ascii="Arial" w:eastAsia="Times New Roman" w:hAnsi="Arial" w:cs="Times New Roman"/>
          <w:sz w:val="24"/>
          <w:szCs w:val="24"/>
        </w:rPr>
        <w:t>– employed by a Contractor, Distribution Network Operator, the Operator or Highway Authority.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321"/>
        <w:gridCol w:w="1194"/>
        <w:gridCol w:w="836"/>
        <w:gridCol w:w="1622"/>
        <w:gridCol w:w="925"/>
        <w:gridCol w:w="2410"/>
      </w:tblGrid>
      <w:tr w:rsidR="000837F9" w:rsidRPr="009B7F94" w14:paraId="22DA68ED" w14:textId="77777777" w:rsidTr="00EA17CC">
        <w:trPr>
          <w:trHeight w:val="271"/>
        </w:trPr>
        <w:tc>
          <w:tcPr>
            <w:tcW w:w="2148" w:type="dxa"/>
            <w:gridSpan w:val="2"/>
          </w:tcPr>
          <w:p w14:paraId="76BB7A48"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Name</w:t>
            </w:r>
          </w:p>
        </w:tc>
        <w:tc>
          <w:tcPr>
            <w:tcW w:w="11028" w:type="dxa"/>
            <w:gridSpan w:val="5"/>
          </w:tcPr>
          <w:p w14:paraId="114F1B63"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20412A6B" w14:textId="77777777" w:rsidTr="00EA17CC">
        <w:trPr>
          <w:trHeight w:val="271"/>
        </w:trPr>
        <w:tc>
          <w:tcPr>
            <w:tcW w:w="2148" w:type="dxa"/>
            <w:gridSpan w:val="2"/>
          </w:tcPr>
          <w:p w14:paraId="2FF81C46"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Company Name</w:t>
            </w:r>
          </w:p>
        </w:tc>
        <w:tc>
          <w:tcPr>
            <w:tcW w:w="11028" w:type="dxa"/>
            <w:gridSpan w:val="5"/>
          </w:tcPr>
          <w:p w14:paraId="5C616A8A"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3F8B9D69" w14:textId="77777777" w:rsidTr="00EA17CC">
        <w:trPr>
          <w:trHeight w:val="271"/>
        </w:trPr>
        <w:tc>
          <w:tcPr>
            <w:tcW w:w="2148" w:type="dxa"/>
            <w:gridSpan w:val="2"/>
          </w:tcPr>
          <w:p w14:paraId="7F050F21"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Address</w:t>
            </w:r>
          </w:p>
        </w:tc>
        <w:tc>
          <w:tcPr>
            <w:tcW w:w="11028" w:type="dxa"/>
            <w:gridSpan w:val="5"/>
          </w:tcPr>
          <w:p w14:paraId="0022510A"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7B7DDC03" w14:textId="77777777" w:rsidTr="00EA17CC">
        <w:trPr>
          <w:trHeight w:val="271"/>
        </w:trPr>
        <w:tc>
          <w:tcPr>
            <w:tcW w:w="2148" w:type="dxa"/>
            <w:gridSpan w:val="2"/>
          </w:tcPr>
          <w:p w14:paraId="6A22A880" w14:textId="77777777" w:rsidR="000837F9" w:rsidRPr="00A54823" w:rsidRDefault="000837F9" w:rsidP="00EA17CC">
            <w:pPr>
              <w:spacing w:before="60" w:after="60" w:line="240" w:lineRule="auto"/>
              <w:rPr>
                <w:rFonts w:ascii="Arial" w:eastAsia="Times New Roman" w:hAnsi="Arial" w:cs="Times New Roman"/>
                <w:sz w:val="24"/>
                <w:szCs w:val="24"/>
              </w:rPr>
            </w:pPr>
          </w:p>
        </w:tc>
        <w:tc>
          <w:tcPr>
            <w:tcW w:w="11028" w:type="dxa"/>
            <w:gridSpan w:val="5"/>
          </w:tcPr>
          <w:p w14:paraId="4EA7192E"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0A3BAC7D" w14:textId="77777777" w:rsidTr="00EA17CC">
        <w:trPr>
          <w:trHeight w:val="271"/>
        </w:trPr>
        <w:tc>
          <w:tcPr>
            <w:tcW w:w="708" w:type="dxa"/>
          </w:tcPr>
          <w:p w14:paraId="266E6B48"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Tel:</w:t>
            </w:r>
          </w:p>
        </w:tc>
        <w:tc>
          <w:tcPr>
            <w:tcW w:w="3600" w:type="dxa"/>
            <w:gridSpan w:val="2"/>
          </w:tcPr>
          <w:p w14:paraId="75167D4C" w14:textId="77777777" w:rsidR="000837F9" w:rsidRPr="00A54823" w:rsidRDefault="000837F9" w:rsidP="00EA17CC">
            <w:pPr>
              <w:spacing w:before="60" w:after="60" w:line="240" w:lineRule="auto"/>
              <w:rPr>
                <w:rFonts w:ascii="Arial" w:eastAsia="Times New Roman" w:hAnsi="Arial" w:cs="Times New Roman"/>
                <w:sz w:val="24"/>
                <w:szCs w:val="24"/>
              </w:rPr>
            </w:pPr>
          </w:p>
        </w:tc>
        <w:tc>
          <w:tcPr>
            <w:tcW w:w="960" w:type="dxa"/>
          </w:tcPr>
          <w:p w14:paraId="7AD1CC22"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Fax:</w:t>
            </w:r>
          </w:p>
        </w:tc>
        <w:tc>
          <w:tcPr>
            <w:tcW w:w="2760" w:type="dxa"/>
          </w:tcPr>
          <w:p w14:paraId="5D913A8C" w14:textId="77777777" w:rsidR="000837F9" w:rsidRPr="00A54823" w:rsidRDefault="000837F9" w:rsidP="00EA17CC">
            <w:pPr>
              <w:spacing w:before="60" w:after="60" w:line="240" w:lineRule="auto"/>
              <w:rPr>
                <w:rFonts w:ascii="Arial" w:eastAsia="Times New Roman" w:hAnsi="Arial" w:cs="Times New Roman"/>
                <w:sz w:val="24"/>
                <w:szCs w:val="24"/>
              </w:rPr>
            </w:pPr>
          </w:p>
        </w:tc>
        <w:tc>
          <w:tcPr>
            <w:tcW w:w="960" w:type="dxa"/>
          </w:tcPr>
          <w:p w14:paraId="277FF2FD"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Email:</w:t>
            </w:r>
          </w:p>
        </w:tc>
        <w:tc>
          <w:tcPr>
            <w:tcW w:w="4188" w:type="dxa"/>
          </w:tcPr>
          <w:p w14:paraId="72999D7D"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6CA34344" w14:textId="77777777" w:rsidTr="00EA17CC">
        <w:trPr>
          <w:trHeight w:val="271"/>
        </w:trPr>
        <w:tc>
          <w:tcPr>
            <w:tcW w:w="2148" w:type="dxa"/>
            <w:gridSpan w:val="2"/>
          </w:tcPr>
          <w:p w14:paraId="2E54F66D"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Qualification(s):</w:t>
            </w:r>
          </w:p>
        </w:tc>
        <w:tc>
          <w:tcPr>
            <w:tcW w:w="11028" w:type="dxa"/>
            <w:gridSpan w:val="5"/>
          </w:tcPr>
          <w:p w14:paraId="0C7E8439"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30CAF600" w14:textId="77777777" w:rsidTr="00EA17CC">
        <w:trPr>
          <w:trHeight w:val="271"/>
        </w:trPr>
        <w:tc>
          <w:tcPr>
            <w:tcW w:w="13176" w:type="dxa"/>
            <w:gridSpan w:val="7"/>
          </w:tcPr>
          <w:p w14:paraId="4E586942" w14:textId="77777777" w:rsidR="000837F9" w:rsidRPr="00A54823" w:rsidRDefault="000837F9" w:rsidP="00EA17CC">
            <w:pPr>
              <w:spacing w:before="60" w:after="60" w:line="240" w:lineRule="auto"/>
              <w:rPr>
                <w:rFonts w:ascii="Arial" w:eastAsia="Times New Roman" w:hAnsi="Arial" w:cs="Times New Roman"/>
                <w:sz w:val="24"/>
                <w:szCs w:val="24"/>
              </w:rPr>
            </w:pPr>
          </w:p>
        </w:tc>
      </w:tr>
    </w:tbl>
    <w:p w14:paraId="754C1C7D" w14:textId="77777777" w:rsidR="000837F9" w:rsidRPr="00A54823" w:rsidRDefault="000837F9" w:rsidP="000837F9">
      <w:pPr>
        <w:spacing w:after="0" w:line="240" w:lineRule="auto"/>
        <w:jc w:val="right"/>
        <w:rPr>
          <w:rFonts w:ascii="Arial" w:eastAsia="Times New Roman" w:hAnsi="Arial" w:cs="Times New Roman"/>
          <w:sz w:val="24"/>
          <w:szCs w:val="24"/>
        </w:rPr>
      </w:pPr>
      <w:r w:rsidRPr="00A54823">
        <w:rPr>
          <w:rFonts w:ascii="Arial" w:eastAsia="Times New Roman" w:hAnsi="Arial" w:cs="Times New Roman"/>
          <w:sz w:val="24"/>
          <w:szCs w:val="24"/>
        </w:rPr>
        <w:t>Please enclose copies of appropriate qualifications</w:t>
      </w:r>
    </w:p>
    <w:p w14:paraId="03EDD3FC" w14:textId="26728DE6" w:rsidR="000837F9" w:rsidRPr="002C6784" w:rsidRDefault="000837F9" w:rsidP="000837F9">
      <w:pPr>
        <w:spacing w:after="0" w:line="240" w:lineRule="auto"/>
        <w:rPr>
          <w:rFonts w:ascii="Arial" w:eastAsia="Times New Roman" w:hAnsi="Arial" w:cs="Times New Roman"/>
          <w:bCs/>
          <w:sz w:val="20"/>
          <w:szCs w:val="20"/>
        </w:rPr>
      </w:pPr>
      <w:r w:rsidRPr="00A54823">
        <w:rPr>
          <w:rFonts w:ascii="Arial" w:eastAsia="Times New Roman" w:hAnsi="Arial" w:cs="Times New Roman"/>
          <w:b/>
          <w:sz w:val="24"/>
          <w:szCs w:val="24"/>
        </w:rPr>
        <w:t>Authorisation</w:t>
      </w:r>
      <w:r w:rsidR="002C6784">
        <w:rPr>
          <w:rFonts w:ascii="Arial" w:eastAsia="Times New Roman" w:hAnsi="Arial" w:cs="Times New Roman"/>
          <w:b/>
          <w:sz w:val="24"/>
          <w:szCs w:val="24"/>
        </w:rPr>
        <w:t xml:space="preserve"> </w:t>
      </w:r>
      <w:r w:rsidR="002C6784" w:rsidRPr="002C6784">
        <w:rPr>
          <w:rFonts w:ascii="Arial" w:eastAsia="Times New Roman" w:hAnsi="Arial" w:cs="Times New Roman"/>
          <w:bCs/>
          <w:sz w:val="20"/>
          <w:szCs w:val="20"/>
        </w:rPr>
        <w:t>(for official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1E0" w:firstRow="1" w:lastRow="1" w:firstColumn="1" w:lastColumn="1" w:noHBand="0" w:noVBand="0"/>
      </w:tblPr>
      <w:tblGrid>
        <w:gridCol w:w="1207"/>
        <w:gridCol w:w="489"/>
        <w:gridCol w:w="2659"/>
        <w:gridCol w:w="331"/>
        <w:gridCol w:w="849"/>
        <w:gridCol w:w="84"/>
        <w:gridCol w:w="1252"/>
        <w:gridCol w:w="1095"/>
        <w:gridCol w:w="1050"/>
      </w:tblGrid>
      <w:tr w:rsidR="000837F9" w:rsidRPr="009B7F94" w14:paraId="12B3D0AA" w14:textId="77777777" w:rsidTr="00EA17CC">
        <w:tc>
          <w:tcPr>
            <w:tcW w:w="13176" w:type="dxa"/>
            <w:gridSpan w:val="9"/>
            <w:shd w:val="pct15" w:color="auto" w:fill="auto"/>
          </w:tcPr>
          <w:p w14:paraId="55EA25AA" w14:textId="06DE7068"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 xml:space="preserve">The </w:t>
            </w:r>
            <w:r w:rsidR="00183986" w:rsidRPr="00A54823">
              <w:rPr>
                <w:rFonts w:ascii="Arial" w:eastAsia="Times New Roman" w:hAnsi="Arial" w:cs="Times New Roman"/>
                <w:sz w:val="24"/>
                <w:szCs w:val="24"/>
              </w:rPr>
              <w:t>above-named</w:t>
            </w:r>
            <w:r w:rsidRPr="00A54823">
              <w:rPr>
                <w:rFonts w:ascii="Arial" w:eastAsia="Times New Roman" w:hAnsi="Arial" w:cs="Times New Roman"/>
                <w:sz w:val="24"/>
                <w:szCs w:val="24"/>
              </w:rPr>
              <w:t xml:space="preserve"> person has been Authorised by Ceredigion County Council as Highway Authority as:</w:t>
            </w:r>
          </w:p>
        </w:tc>
      </w:tr>
      <w:tr w:rsidR="000837F9" w:rsidRPr="009B7F94" w14:paraId="1BF8D105" w14:textId="77777777" w:rsidTr="00EA17CC">
        <w:tc>
          <w:tcPr>
            <w:tcW w:w="10308" w:type="dxa"/>
            <w:gridSpan w:val="7"/>
            <w:shd w:val="pct15" w:color="auto" w:fill="auto"/>
          </w:tcPr>
          <w:p w14:paraId="1758BE6F"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 xml:space="preserve">An </w:t>
            </w:r>
            <w:r w:rsidRPr="00A54823">
              <w:rPr>
                <w:rFonts w:ascii="Arial" w:eastAsia="Times New Roman" w:hAnsi="Arial" w:cs="Times New Roman"/>
                <w:b/>
                <w:sz w:val="24"/>
                <w:szCs w:val="24"/>
              </w:rPr>
              <w:t>Authorised Person</w:t>
            </w:r>
            <w:r w:rsidRPr="00A54823">
              <w:rPr>
                <w:rFonts w:ascii="Arial" w:eastAsia="Times New Roman" w:hAnsi="Arial" w:cs="Times New Roman"/>
                <w:sz w:val="24"/>
                <w:szCs w:val="24"/>
              </w:rPr>
              <w:t xml:space="preserve"> allowed to remove inspection covers, doors or panels affording access to apparatus to make connections from Highway Authority equipment (NICEIC registration required</w:t>
            </w:r>
          </w:p>
        </w:tc>
        <w:tc>
          <w:tcPr>
            <w:tcW w:w="1434" w:type="dxa"/>
            <w:shd w:val="pct15" w:color="auto" w:fill="auto"/>
            <w:vAlign w:val="center"/>
          </w:tcPr>
          <w:p w14:paraId="428E7666" w14:textId="77777777" w:rsidR="000837F9" w:rsidRPr="00A54823" w:rsidRDefault="000837F9" w:rsidP="00EA17CC">
            <w:pPr>
              <w:spacing w:before="60" w:after="60" w:line="240" w:lineRule="auto"/>
              <w:jc w:val="center"/>
              <w:rPr>
                <w:rFonts w:ascii="Arial" w:eastAsia="Times New Roman" w:hAnsi="Arial" w:cs="Times New Roman"/>
                <w:sz w:val="24"/>
                <w:szCs w:val="24"/>
              </w:rPr>
            </w:pPr>
            <w:r w:rsidRPr="00A54823">
              <w:rPr>
                <w:rFonts w:ascii="Arial" w:eastAsia="Times New Roman" w:hAnsi="Arial" w:cs="Times New Roman"/>
                <w:sz w:val="24"/>
                <w:szCs w:val="24"/>
              </w:rPr>
              <w:t>Yes</w:t>
            </w:r>
          </w:p>
        </w:tc>
        <w:tc>
          <w:tcPr>
            <w:tcW w:w="1434" w:type="dxa"/>
            <w:shd w:val="pct15" w:color="auto" w:fill="auto"/>
            <w:vAlign w:val="center"/>
          </w:tcPr>
          <w:p w14:paraId="6E610B3B" w14:textId="77777777" w:rsidR="000837F9" w:rsidRPr="00A54823" w:rsidRDefault="000837F9" w:rsidP="00EA17CC">
            <w:pPr>
              <w:spacing w:before="60" w:after="60" w:line="240" w:lineRule="auto"/>
              <w:jc w:val="center"/>
              <w:rPr>
                <w:rFonts w:ascii="Arial" w:eastAsia="Times New Roman" w:hAnsi="Arial" w:cs="Times New Roman"/>
                <w:sz w:val="24"/>
                <w:szCs w:val="24"/>
              </w:rPr>
            </w:pPr>
            <w:r w:rsidRPr="00A54823">
              <w:rPr>
                <w:rFonts w:ascii="Arial" w:eastAsia="Times New Roman" w:hAnsi="Arial" w:cs="Times New Roman"/>
                <w:sz w:val="24"/>
                <w:szCs w:val="24"/>
              </w:rPr>
              <w:t>No</w:t>
            </w:r>
          </w:p>
        </w:tc>
      </w:tr>
      <w:tr w:rsidR="000837F9" w:rsidRPr="009B7F94" w14:paraId="102EC3ED" w14:textId="77777777" w:rsidTr="00EA17CC">
        <w:tc>
          <w:tcPr>
            <w:tcW w:w="10308" w:type="dxa"/>
            <w:gridSpan w:val="7"/>
            <w:shd w:val="pct15" w:color="auto" w:fill="auto"/>
          </w:tcPr>
          <w:p w14:paraId="33776696"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 xml:space="preserve">A </w:t>
            </w:r>
            <w:r w:rsidRPr="00A54823">
              <w:rPr>
                <w:rFonts w:ascii="Arial" w:eastAsia="Times New Roman" w:hAnsi="Arial" w:cs="Times New Roman"/>
                <w:b/>
                <w:sz w:val="24"/>
                <w:szCs w:val="24"/>
              </w:rPr>
              <w:t>Competent Person</w:t>
            </w:r>
            <w:r w:rsidRPr="00A54823">
              <w:rPr>
                <w:rFonts w:ascii="Arial" w:eastAsia="Times New Roman" w:hAnsi="Arial" w:cs="Times New Roman"/>
                <w:sz w:val="24"/>
                <w:szCs w:val="24"/>
              </w:rPr>
              <w:t xml:space="preserve"> allowed to connect, insert or remove a fuse from the cut-out</w:t>
            </w:r>
          </w:p>
          <w:p w14:paraId="06A7640F"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(Appropriate Electrical Association Engineering G39/1 required)</w:t>
            </w:r>
          </w:p>
        </w:tc>
        <w:tc>
          <w:tcPr>
            <w:tcW w:w="1434" w:type="dxa"/>
            <w:shd w:val="pct15" w:color="auto" w:fill="auto"/>
            <w:vAlign w:val="center"/>
          </w:tcPr>
          <w:p w14:paraId="5EB64593" w14:textId="77777777" w:rsidR="000837F9" w:rsidRPr="00A54823" w:rsidRDefault="000837F9" w:rsidP="00EA17CC">
            <w:pPr>
              <w:spacing w:before="60" w:after="60" w:line="240" w:lineRule="auto"/>
              <w:jc w:val="center"/>
              <w:rPr>
                <w:rFonts w:ascii="Arial" w:eastAsia="Times New Roman" w:hAnsi="Arial" w:cs="Times New Roman"/>
                <w:sz w:val="24"/>
                <w:szCs w:val="24"/>
              </w:rPr>
            </w:pPr>
            <w:r w:rsidRPr="00A54823">
              <w:rPr>
                <w:rFonts w:ascii="Arial" w:eastAsia="Times New Roman" w:hAnsi="Arial" w:cs="Times New Roman"/>
                <w:sz w:val="24"/>
                <w:szCs w:val="24"/>
              </w:rPr>
              <w:t>Yes</w:t>
            </w:r>
          </w:p>
        </w:tc>
        <w:tc>
          <w:tcPr>
            <w:tcW w:w="1434" w:type="dxa"/>
            <w:shd w:val="pct15" w:color="auto" w:fill="auto"/>
            <w:vAlign w:val="center"/>
          </w:tcPr>
          <w:p w14:paraId="1198061A" w14:textId="77777777" w:rsidR="000837F9" w:rsidRPr="00A54823" w:rsidRDefault="000837F9" w:rsidP="00EA17CC">
            <w:pPr>
              <w:spacing w:before="60" w:after="60" w:line="240" w:lineRule="auto"/>
              <w:jc w:val="center"/>
              <w:rPr>
                <w:rFonts w:ascii="Arial" w:eastAsia="Times New Roman" w:hAnsi="Arial" w:cs="Times New Roman"/>
                <w:sz w:val="24"/>
                <w:szCs w:val="24"/>
              </w:rPr>
            </w:pPr>
            <w:r w:rsidRPr="00A54823">
              <w:rPr>
                <w:rFonts w:ascii="Arial" w:eastAsia="Times New Roman" w:hAnsi="Arial" w:cs="Times New Roman"/>
                <w:sz w:val="24"/>
                <w:szCs w:val="24"/>
              </w:rPr>
              <w:t>No</w:t>
            </w:r>
          </w:p>
        </w:tc>
      </w:tr>
      <w:tr w:rsidR="000837F9" w:rsidRPr="009B7F94" w14:paraId="7173631F" w14:textId="77777777" w:rsidTr="00EA17CC">
        <w:tc>
          <w:tcPr>
            <w:tcW w:w="2148" w:type="dxa"/>
            <w:gridSpan w:val="2"/>
            <w:shd w:val="pct15" w:color="auto" w:fill="auto"/>
          </w:tcPr>
          <w:p w14:paraId="6D1F2294"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For the period:</w:t>
            </w:r>
          </w:p>
        </w:tc>
        <w:tc>
          <w:tcPr>
            <w:tcW w:w="4920" w:type="dxa"/>
            <w:gridSpan w:val="2"/>
            <w:shd w:val="pct15" w:color="auto" w:fill="auto"/>
          </w:tcPr>
          <w:p w14:paraId="5E7E6C8B" w14:textId="77777777" w:rsidR="000837F9" w:rsidRPr="00A54823" w:rsidRDefault="000837F9" w:rsidP="00EA17CC">
            <w:pPr>
              <w:spacing w:before="60" w:after="60" w:line="240" w:lineRule="auto"/>
              <w:rPr>
                <w:rFonts w:ascii="Arial" w:eastAsia="Times New Roman" w:hAnsi="Arial" w:cs="Times New Roman"/>
                <w:sz w:val="24"/>
                <w:szCs w:val="24"/>
              </w:rPr>
            </w:pPr>
          </w:p>
        </w:tc>
        <w:tc>
          <w:tcPr>
            <w:tcW w:w="960" w:type="dxa"/>
            <w:shd w:val="pct15" w:color="auto" w:fill="auto"/>
            <w:vAlign w:val="center"/>
          </w:tcPr>
          <w:p w14:paraId="3316F62D" w14:textId="77777777" w:rsidR="000837F9" w:rsidRPr="00A54823" w:rsidRDefault="000837F9" w:rsidP="00EA17CC">
            <w:pPr>
              <w:spacing w:before="60" w:after="60" w:line="240" w:lineRule="auto"/>
              <w:jc w:val="center"/>
              <w:rPr>
                <w:rFonts w:ascii="Arial" w:eastAsia="Times New Roman" w:hAnsi="Arial" w:cs="Times New Roman"/>
                <w:sz w:val="24"/>
                <w:szCs w:val="24"/>
              </w:rPr>
            </w:pPr>
            <w:r w:rsidRPr="00A54823">
              <w:rPr>
                <w:rFonts w:ascii="Arial" w:eastAsia="Times New Roman" w:hAnsi="Arial" w:cs="Times New Roman"/>
                <w:sz w:val="24"/>
                <w:szCs w:val="24"/>
              </w:rPr>
              <w:t>to:</w:t>
            </w:r>
          </w:p>
        </w:tc>
        <w:tc>
          <w:tcPr>
            <w:tcW w:w="5148" w:type="dxa"/>
            <w:gridSpan w:val="4"/>
            <w:shd w:val="pct15" w:color="auto" w:fill="auto"/>
            <w:vAlign w:val="center"/>
          </w:tcPr>
          <w:p w14:paraId="12EEE27C" w14:textId="77777777" w:rsidR="000837F9" w:rsidRPr="00A54823" w:rsidRDefault="000837F9" w:rsidP="00EA17CC">
            <w:pPr>
              <w:spacing w:before="60" w:after="60" w:line="240" w:lineRule="auto"/>
              <w:jc w:val="center"/>
              <w:rPr>
                <w:rFonts w:ascii="Arial" w:eastAsia="Times New Roman" w:hAnsi="Arial" w:cs="Times New Roman"/>
                <w:sz w:val="24"/>
                <w:szCs w:val="24"/>
              </w:rPr>
            </w:pPr>
          </w:p>
        </w:tc>
      </w:tr>
      <w:tr w:rsidR="000837F9" w:rsidRPr="009B7F94" w14:paraId="2B57255D" w14:textId="77777777" w:rsidTr="00EA17CC">
        <w:tc>
          <w:tcPr>
            <w:tcW w:w="13176" w:type="dxa"/>
            <w:gridSpan w:val="9"/>
            <w:shd w:val="pct15" w:color="auto" w:fill="auto"/>
          </w:tcPr>
          <w:p w14:paraId="72AE7F50"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In respect of the Installation, Operation and Removal of Seasonal Decorations at:</w:t>
            </w:r>
          </w:p>
        </w:tc>
      </w:tr>
      <w:tr w:rsidR="000837F9" w:rsidRPr="009B7F94" w14:paraId="618216B3" w14:textId="77777777" w:rsidTr="00EA17CC">
        <w:tc>
          <w:tcPr>
            <w:tcW w:w="13176" w:type="dxa"/>
            <w:gridSpan w:val="9"/>
            <w:shd w:val="pct15" w:color="auto" w:fill="auto"/>
          </w:tcPr>
          <w:p w14:paraId="494119A8" w14:textId="77777777" w:rsidR="000837F9" w:rsidRPr="00A54823" w:rsidRDefault="000837F9" w:rsidP="00EA17CC">
            <w:pPr>
              <w:spacing w:before="60" w:after="60" w:line="240" w:lineRule="auto"/>
              <w:jc w:val="center"/>
              <w:rPr>
                <w:rFonts w:ascii="Arial" w:eastAsia="Times New Roman" w:hAnsi="Arial" w:cs="Times New Roman"/>
                <w:sz w:val="24"/>
                <w:szCs w:val="24"/>
              </w:rPr>
            </w:pPr>
          </w:p>
        </w:tc>
      </w:tr>
      <w:tr w:rsidR="000837F9" w:rsidRPr="009B7F94" w14:paraId="3C497E0F" w14:textId="77777777" w:rsidTr="00EA17CC">
        <w:tc>
          <w:tcPr>
            <w:tcW w:w="1308" w:type="dxa"/>
            <w:shd w:val="pct15" w:color="auto" w:fill="auto"/>
          </w:tcPr>
          <w:p w14:paraId="56ADB49B"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Signed</w:t>
            </w:r>
          </w:p>
        </w:tc>
        <w:tc>
          <w:tcPr>
            <w:tcW w:w="5280" w:type="dxa"/>
            <w:gridSpan w:val="2"/>
            <w:shd w:val="pct15" w:color="auto" w:fill="auto"/>
          </w:tcPr>
          <w:p w14:paraId="60F68782" w14:textId="77777777" w:rsidR="000837F9" w:rsidRPr="00A54823" w:rsidRDefault="000837F9" w:rsidP="00EA17CC">
            <w:pPr>
              <w:spacing w:before="60" w:after="60" w:line="240" w:lineRule="auto"/>
              <w:rPr>
                <w:rFonts w:ascii="Arial" w:eastAsia="Times New Roman" w:hAnsi="Arial" w:cs="Times New Roman"/>
                <w:sz w:val="24"/>
                <w:szCs w:val="24"/>
              </w:rPr>
            </w:pPr>
          </w:p>
        </w:tc>
        <w:tc>
          <w:tcPr>
            <w:tcW w:w="1560" w:type="dxa"/>
            <w:gridSpan w:val="3"/>
            <w:shd w:val="pct15" w:color="auto" w:fill="auto"/>
          </w:tcPr>
          <w:p w14:paraId="6CB960F6"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Print Name</w:t>
            </w:r>
          </w:p>
        </w:tc>
        <w:tc>
          <w:tcPr>
            <w:tcW w:w="5028" w:type="dxa"/>
            <w:gridSpan w:val="3"/>
            <w:shd w:val="pct15" w:color="auto" w:fill="auto"/>
          </w:tcPr>
          <w:p w14:paraId="1EC9BC4C" w14:textId="77777777" w:rsidR="000837F9" w:rsidRPr="00A54823" w:rsidRDefault="000837F9" w:rsidP="00EA17CC">
            <w:pPr>
              <w:spacing w:before="60" w:after="60" w:line="240" w:lineRule="auto"/>
              <w:rPr>
                <w:rFonts w:ascii="Arial" w:eastAsia="Times New Roman" w:hAnsi="Arial" w:cs="Times New Roman"/>
                <w:sz w:val="24"/>
                <w:szCs w:val="24"/>
              </w:rPr>
            </w:pPr>
          </w:p>
        </w:tc>
      </w:tr>
      <w:tr w:rsidR="000837F9" w:rsidRPr="009B7F94" w14:paraId="50D2EEB1" w14:textId="77777777" w:rsidTr="00EA17CC">
        <w:tc>
          <w:tcPr>
            <w:tcW w:w="1308" w:type="dxa"/>
            <w:shd w:val="pct15" w:color="auto" w:fill="auto"/>
          </w:tcPr>
          <w:p w14:paraId="6A75E61B"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Position</w:t>
            </w:r>
          </w:p>
        </w:tc>
        <w:tc>
          <w:tcPr>
            <w:tcW w:w="5280" w:type="dxa"/>
            <w:gridSpan w:val="2"/>
            <w:shd w:val="pct15" w:color="auto" w:fill="auto"/>
          </w:tcPr>
          <w:p w14:paraId="48097FC9" w14:textId="77777777" w:rsidR="000837F9" w:rsidRPr="00A54823" w:rsidRDefault="000837F9" w:rsidP="00EA17CC">
            <w:pPr>
              <w:spacing w:before="60" w:after="60" w:line="240" w:lineRule="auto"/>
              <w:rPr>
                <w:rFonts w:ascii="Arial" w:eastAsia="Times New Roman" w:hAnsi="Arial" w:cs="Times New Roman"/>
                <w:sz w:val="24"/>
                <w:szCs w:val="24"/>
              </w:rPr>
            </w:pPr>
          </w:p>
        </w:tc>
        <w:tc>
          <w:tcPr>
            <w:tcW w:w="1560" w:type="dxa"/>
            <w:gridSpan w:val="3"/>
            <w:shd w:val="pct15" w:color="auto" w:fill="auto"/>
          </w:tcPr>
          <w:p w14:paraId="2F782407" w14:textId="77777777" w:rsidR="000837F9" w:rsidRPr="00A54823" w:rsidRDefault="000837F9" w:rsidP="00EA17CC">
            <w:pPr>
              <w:spacing w:before="60" w:after="60" w:line="240" w:lineRule="auto"/>
              <w:rPr>
                <w:rFonts w:ascii="Arial" w:eastAsia="Times New Roman" w:hAnsi="Arial" w:cs="Times New Roman"/>
                <w:sz w:val="24"/>
                <w:szCs w:val="24"/>
              </w:rPr>
            </w:pPr>
            <w:r w:rsidRPr="00A54823">
              <w:rPr>
                <w:rFonts w:ascii="Arial" w:eastAsia="Times New Roman" w:hAnsi="Arial" w:cs="Times New Roman"/>
                <w:sz w:val="24"/>
                <w:szCs w:val="24"/>
              </w:rPr>
              <w:t>Date</w:t>
            </w:r>
          </w:p>
        </w:tc>
        <w:tc>
          <w:tcPr>
            <w:tcW w:w="5028" w:type="dxa"/>
            <w:gridSpan w:val="3"/>
            <w:shd w:val="pct15" w:color="auto" w:fill="auto"/>
          </w:tcPr>
          <w:p w14:paraId="2F0AEA80" w14:textId="77777777" w:rsidR="000837F9" w:rsidRPr="00A54823" w:rsidRDefault="000837F9" w:rsidP="00EA17CC">
            <w:pPr>
              <w:spacing w:before="60" w:after="60" w:line="240" w:lineRule="auto"/>
              <w:rPr>
                <w:rFonts w:ascii="Arial" w:eastAsia="Times New Roman" w:hAnsi="Arial" w:cs="Times New Roman"/>
                <w:sz w:val="24"/>
                <w:szCs w:val="24"/>
              </w:rPr>
            </w:pPr>
          </w:p>
        </w:tc>
      </w:tr>
    </w:tbl>
    <w:p w14:paraId="471BCD00" w14:textId="77777777" w:rsidR="000837F9" w:rsidRDefault="000837F9" w:rsidP="000837F9">
      <w:pPr>
        <w:spacing w:after="0" w:line="240" w:lineRule="auto"/>
        <w:rPr>
          <w:rFonts w:ascii="Arial" w:eastAsia="Times New Roman" w:hAnsi="Arial" w:cs="Times New Roman"/>
          <w:b/>
          <w:sz w:val="24"/>
          <w:szCs w:val="24"/>
        </w:rPr>
      </w:pPr>
      <w:bookmarkStart w:id="2" w:name="EmergencyContactEC1"/>
    </w:p>
    <w:p w14:paraId="10944488" w14:textId="77777777" w:rsidR="000837F9" w:rsidRDefault="000837F9" w:rsidP="000837F9">
      <w:pPr>
        <w:spacing w:after="0" w:line="240" w:lineRule="auto"/>
        <w:rPr>
          <w:rFonts w:ascii="Arial" w:eastAsia="Times New Roman" w:hAnsi="Arial" w:cs="Times New Roman"/>
          <w:b/>
          <w:sz w:val="24"/>
          <w:szCs w:val="24"/>
        </w:rPr>
      </w:pPr>
    </w:p>
    <w:p w14:paraId="2315CC7B" w14:textId="77777777" w:rsidR="000837F9" w:rsidRDefault="000837F9" w:rsidP="000837F9">
      <w:pPr>
        <w:spacing w:after="0" w:line="240" w:lineRule="auto"/>
        <w:rPr>
          <w:rFonts w:ascii="Arial" w:eastAsia="Times New Roman" w:hAnsi="Arial" w:cs="Times New Roman"/>
          <w:b/>
          <w:sz w:val="24"/>
          <w:szCs w:val="24"/>
        </w:rPr>
      </w:pPr>
    </w:p>
    <w:p w14:paraId="16525192" w14:textId="77777777" w:rsidR="000837F9" w:rsidRDefault="000837F9" w:rsidP="000837F9">
      <w:pPr>
        <w:spacing w:after="0" w:line="240" w:lineRule="auto"/>
        <w:rPr>
          <w:rFonts w:ascii="Arial" w:eastAsia="Times New Roman" w:hAnsi="Arial" w:cs="Times New Roman"/>
          <w:b/>
          <w:sz w:val="24"/>
          <w:szCs w:val="24"/>
        </w:rPr>
      </w:pPr>
    </w:p>
    <w:p w14:paraId="6F0FFB12" w14:textId="77777777" w:rsidR="000837F9" w:rsidRDefault="000837F9" w:rsidP="000837F9">
      <w:pPr>
        <w:spacing w:after="0" w:line="240" w:lineRule="auto"/>
        <w:rPr>
          <w:rFonts w:ascii="Arial" w:eastAsia="Times New Roman" w:hAnsi="Arial" w:cs="Times New Roman"/>
          <w:b/>
          <w:sz w:val="24"/>
          <w:szCs w:val="24"/>
        </w:rPr>
      </w:pPr>
    </w:p>
    <w:p w14:paraId="531FC1BF" w14:textId="77777777" w:rsidR="000837F9" w:rsidRDefault="000837F9" w:rsidP="000837F9">
      <w:pPr>
        <w:spacing w:after="0" w:line="240" w:lineRule="auto"/>
        <w:rPr>
          <w:rFonts w:ascii="Arial" w:eastAsia="Times New Roman" w:hAnsi="Arial" w:cs="Times New Roman"/>
          <w:b/>
          <w:sz w:val="24"/>
          <w:szCs w:val="24"/>
        </w:rPr>
      </w:pPr>
    </w:p>
    <w:p w14:paraId="04589EEC" w14:textId="77777777" w:rsidR="000837F9" w:rsidRDefault="000837F9" w:rsidP="000837F9">
      <w:pPr>
        <w:spacing w:after="0" w:line="240" w:lineRule="auto"/>
        <w:rPr>
          <w:rFonts w:ascii="Arial" w:eastAsia="Times New Roman" w:hAnsi="Arial" w:cs="Times New Roman"/>
          <w:b/>
          <w:sz w:val="24"/>
          <w:szCs w:val="24"/>
        </w:rPr>
      </w:pPr>
    </w:p>
    <w:p w14:paraId="56D571BD" w14:textId="77777777" w:rsidR="000837F9" w:rsidRDefault="000837F9" w:rsidP="000837F9">
      <w:pPr>
        <w:spacing w:after="0" w:line="240" w:lineRule="auto"/>
        <w:rPr>
          <w:rFonts w:ascii="Arial" w:eastAsia="Times New Roman" w:hAnsi="Arial" w:cs="Times New Roman"/>
          <w:b/>
          <w:sz w:val="24"/>
          <w:szCs w:val="24"/>
        </w:rPr>
      </w:pPr>
    </w:p>
    <w:p w14:paraId="55794DBB" w14:textId="77777777" w:rsidR="000837F9" w:rsidRDefault="000837F9" w:rsidP="000837F9">
      <w:pPr>
        <w:spacing w:after="0" w:line="240" w:lineRule="auto"/>
        <w:rPr>
          <w:rFonts w:ascii="Arial" w:eastAsia="Times New Roman" w:hAnsi="Arial" w:cs="Times New Roman"/>
          <w:b/>
          <w:sz w:val="24"/>
          <w:szCs w:val="24"/>
        </w:rPr>
      </w:pPr>
    </w:p>
    <w:p w14:paraId="29A7D241" w14:textId="77777777" w:rsidR="000837F9" w:rsidRDefault="000837F9" w:rsidP="000837F9">
      <w:pPr>
        <w:spacing w:after="0" w:line="240" w:lineRule="auto"/>
        <w:rPr>
          <w:rFonts w:ascii="Arial" w:eastAsia="Times New Roman" w:hAnsi="Arial" w:cs="Times New Roman"/>
          <w:b/>
          <w:sz w:val="24"/>
          <w:szCs w:val="24"/>
        </w:rPr>
      </w:pPr>
    </w:p>
    <w:p w14:paraId="2639E0DB" w14:textId="77777777" w:rsidR="000837F9" w:rsidRDefault="000837F9" w:rsidP="000837F9">
      <w:pPr>
        <w:spacing w:after="0" w:line="240" w:lineRule="auto"/>
        <w:rPr>
          <w:rFonts w:ascii="Arial" w:eastAsia="Times New Roman" w:hAnsi="Arial" w:cs="Times New Roman"/>
          <w:b/>
          <w:sz w:val="24"/>
          <w:szCs w:val="24"/>
        </w:rPr>
      </w:pPr>
    </w:p>
    <w:p w14:paraId="1573F1DA" w14:textId="77777777" w:rsidR="000837F9" w:rsidRDefault="000837F9" w:rsidP="000837F9">
      <w:pPr>
        <w:spacing w:after="0" w:line="240" w:lineRule="auto"/>
        <w:rPr>
          <w:rFonts w:ascii="Arial" w:eastAsia="Times New Roman" w:hAnsi="Arial" w:cs="Times New Roman"/>
          <w:b/>
          <w:sz w:val="24"/>
          <w:szCs w:val="24"/>
        </w:rPr>
      </w:pPr>
    </w:p>
    <w:p w14:paraId="75AAC13E" w14:textId="77777777" w:rsidR="000837F9" w:rsidRPr="00A54823" w:rsidRDefault="000837F9" w:rsidP="000837F9">
      <w:pPr>
        <w:spacing w:after="0" w:line="240" w:lineRule="auto"/>
        <w:rPr>
          <w:rFonts w:ascii="Arial" w:eastAsia="Times New Roman" w:hAnsi="Arial" w:cs="Times New Roman"/>
          <w:b/>
          <w:sz w:val="24"/>
          <w:szCs w:val="24"/>
        </w:rPr>
      </w:pPr>
      <w:r w:rsidRPr="00A54823">
        <w:rPr>
          <w:rFonts w:ascii="Arial" w:eastAsia="Times New Roman" w:hAnsi="Arial" w:cs="Times New Roman"/>
          <w:b/>
          <w:sz w:val="24"/>
          <w:szCs w:val="24"/>
        </w:rPr>
        <w:lastRenderedPageBreak/>
        <w:t>EC1</w:t>
      </w:r>
      <w:bookmarkEnd w:id="2"/>
      <w:r w:rsidRPr="00A54823">
        <w:rPr>
          <w:rFonts w:ascii="Arial" w:eastAsia="Times New Roman" w:hAnsi="Arial" w:cs="Times New Roman"/>
          <w:b/>
          <w:sz w:val="24"/>
          <w:szCs w:val="24"/>
        </w:rPr>
        <w:t xml:space="preserve"> – Emergency Contact Details for Competent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837F9" w:rsidRPr="009B7F94" w14:paraId="3028C638" w14:textId="77777777" w:rsidTr="00EA17CC">
        <w:tc>
          <w:tcPr>
            <w:tcW w:w="13176" w:type="dxa"/>
          </w:tcPr>
          <w:p w14:paraId="32C44F73" w14:textId="6A02B9C3" w:rsidR="000837F9" w:rsidRPr="00A54823" w:rsidRDefault="000837F9" w:rsidP="00EA17CC">
            <w:pPr>
              <w:spacing w:before="120" w:after="120" w:line="240" w:lineRule="auto"/>
              <w:rPr>
                <w:rFonts w:ascii="Arial" w:eastAsia="Times New Roman" w:hAnsi="Arial" w:cs="Times New Roman"/>
                <w:sz w:val="24"/>
                <w:szCs w:val="24"/>
              </w:rPr>
            </w:pPr>
            <w:r w:rsidRPr="00A54823">
              <w:rPr>
                <w:rFonts w:ascii="Arial" w:eastAsia="Times New Roman" w:hAnsi="Arial" w:cs="Times New Roman"/>
                <w:sz w:val="24"/>
                <w:szCs w:val="24"/>
              </w:rPr>
              <w:t xml:space="preserve">Insert below details of the </w:t>
            </w:r>
            <w:r w:rsidRPr="00A54823">
              <w:rPr>
                <w:rFonts w:ascii="Arial" w:eastAsia="Times New Roman" w:hAnsi="Arial" w:cs="Times New Roman"/>
                <w:b/>
                <w:sz w:val="24"/>
                <w:szCs w:val="24"/>
              </w:rPr>
              <w:t>Competent Persons</w:t>
            </w:r>
            <w:r w:rsidRPr="00A54823">
              <w:rPr>
                <w:rFonts w:ascii="Arial" w:eastAsia="Times New Roman" w:hAnsi="Arial" w:cs="Times New Roman"/>
                <w:sz w:val="24"/>
                <w:szCs w:val="24"/>
              </w:rPr>
              <w:t xml:space="preserve"> to </w:t>
            </w:r>
            <w:proofErr w:type="gramStart"/>
            <w:r w:rsidRPr="00A54823">
              <w:rPr>
                <w:rFonts w:ascii="Arial" w:eastAsia="Times New Roman" w:hAnsi="Arial" w:cs="Times New Roman"/>
                <w:sz w:val="24"/>
                <w:szCs w:val="24"/>
              </w:rPr>
              <w:t xml:space="preserve">be available at </w:t>
            </w:r>
            <w:r w:rsidRPr="00A54823">
              <w:rPr>
                <w:rFonts w:ascii="Arial" w:eastAsia="Times New Roman" w:hAnsi="Arial" w:cs="Times New Roman"/>
                <w:sz w:val="24"/>
                <w:szCs w:val="24"/>
                <w:u w:val="single"/>
              </w:rPr>
              <w:t>all times</w:t>
            </w:r>
            <w:proofErr w:type="gramEnd"/>
            <w:r w:rsidRPr="00A54823">
              <w:rPr>
                <w:rFonts w:ascii="Arial" w:eastAsia="Times New Roman" w:hAnsi="Arial" w:cs="Times New Roman"/>
                <w:sz w:val="24"/>
                <w:szCs w:val="24"/>
              </w:rPr>
              <w:t xml:space="preserve"> for </w:t>
            </w:r>
            <w:r w:rsidR="00A46507" w:rsidRPr="00A54823">
              <w:rPr>
                <w:rFonts w:ascii="Arial" w:eastAsia="Times New Roman" w:hAnsi="Arial" w:cs="Times New Roman"/>
                <w:sz w:val="24"/>
                <w:szCs w:val="24"/>
                <w:u w:val="single"/>
              </w:rPr>
              <w:t>24-hour</w:t>
            </w:r>
            <w:r w:rsidRPr="00A54823">
              <w:rPr>
                <w:rFonts w:ascii="Arial" w:eastAsia="Times New Roman" w:hAnsi="Arial" w:cs="Times New Roman"/>
                <w:sz w:val="24"/>
                <w:szCs w:val="24"/>
              </w:rPr>
              <w:t xml:space="preserve"> </w:t>
            </w:r>
            <w:r w:rsidRPr="00A54823">
              <w:rPr>
                <w:rFonts w:ascii="Arial" w:eastAsia="Times New Roman" w:hAnsi="Arial" w:cs="Times New Roman"/>
                <w:b/>
                <w:sz w:val="24"/>
                <w:szCs w:val="24"/>
              </w:rPr>
              <w:t>Emergency</w:t>
            </w:r>
            <w:r w:rsidRPr="00A54823">
              <w:rPr>
                <w:rFonts w:ascii="Arial" w:eastAsia="Times New Roman" w:hAnsi="Arial" w:cs="Times New Roman"/>
                <w:sz w:val="24"/>
                <w:szCs w:val="24"/>
              </w:rPr>
              <w:t xml:space="preserve"> attendance within 2 hours. Where Competent Persons do not attend within 2 hours or cannot be contacted the Highways Authority will arrange for works to be completed to ensure public safety and the reasonable costs will be recharged to the </w:t>
            </w:r>
            <w:r w:rsidRPr="00A54823">
              <w:rPr>
                <w:rFonts w:ascii="Arial" w:eastAsia="Times New Roman" w:hAnsi="Arial" w:cs="Times New Roman"/>
                <w:b/>
                <w:sz w:val="24"/>
                <w:szCs w:val="24"/>
              </w:rPr>
              <w:t>Operator.</w:t>
            </w:r>
          </w:p>
        </w:tc>
      </w:tr>
      <w:tr w:rsidR="000837F9" w:rsidRPr="009B7F94" w14:paraId="3D0B7A6E" w14:textId="77777777" w:rsidTr="00EA17CC">
        <w:tblPrEx>
          <w:shd w:val="pct15" w:color="auto" w:fill="auto"/>
        </w:tblPrEx>
        <w:tc>
          <w:tcPr>
            <w:tcW w:w="13176" w:type="dxa"/>
          </w:tcPr>
          <w:p w14:paraId="27492B36" w14:textId="77777777" w:rsidR="000837F9" w:rsidRPr="00A54823" w:rsidRDefault="000837F9" w:rsidP="00EA17CC">
            <w:pPr>
              <w:spacing w:before="120" w:after="120" w:line="240" w:lineRule="auto"/>
              <w:rPr>
                <w:rFonts w:ascii="Arial" w:eastAsia="Times New Roman" w:hAnsi="Arial" w:cs="Times New Roman"/>
                <w:sz w:val="24"/>
                <w:szCs w:val="24"/>
              </w:rPr>
            </w:pPr>
            <w:r w:rsidRPr="00A54823">
              <w:rPr>
                <w:rFonts w:ascii="Arial" w:eastAsia="Times New Roman" w:hAnsi="Arial" w:cs="Times New Roman"/>
                <w:sz w:val="24"/>
                <w:szCs w:val="24"/>
              </w:rPr>
              <w:t>In respect of the Installation, Operation and Removal of Seasonal Decorations at:</w:t>
            </w:r>
          </w:p>
        </w:tc>
      </w:tr>
      <w:tr w:rsidR="000837F9" w:rsidRPr="009B7F94" w14:paraId="38FCBDE2" w14:textId="77777777" w:rsidTr="00EA17CC">
        <w:tblPrEx>
          <w:shd w:val="pct15" w:color="auto" w:fill="auto"/>
        </w:tblPrEx>
        <w:tc>
          <w:tcPr>
            <w:tcW w:w="13176" w:type="dxa"/>
          </w:tcPr>
          <w:p w14:paraId="7C649032" w14:textId="77777777" w:rsidR="000837F9" w:rsidRPr="00A54823" w:rsidRDefault="000837F9" w:rsidP="00EA17CC">
            <w:pPr>
              <w:spacing w:before="120" w:after="120" w:line="240" w:lineRule="auto"/>
              <w:rPr>
                <w:rFonts w:ascii="Arial" w:eastAsia="Times New Roman" w:hAnsi="Arial" w:cs="Times New Roman"/>
                <w:sz w:val="24"/>
                <w:szCs w:val="24"/>
              </w:rPr>
            </w:pPr>
          </w:p>
        </w:tc>
      </w:tr>
      <w:tr w:rsidR="000837F9" w:rsidRPr="009B7F94" w14:paraId="424FDA9A" w14:textId="77777777" w:rsidTr="00EA17CC">
        <w:tblPrEx>
          <w:shd w:val="pct15" w:color="auto" w:fill="auto"/>
        </w:tblPrEx>
        <w:tc>
          <w:tcPr>
            <w:tcW w:w="13176" w:type="dxa"/>
          </w:tcPr>
          <w:p w14:paraId="530D5A59" w14:textId="77777777" w:rsidR="000837F9" w:rsidRPr="00A54823" w:rsidRDefault="000837F9" w:rsidP="00EA17CC">
            <w:pPr>
              <w:spacing w:before="120" w:after="120" w:line="240" w:lineRule="auto"/>
              <w:rPr>
                <w:rFonts w:ascii="Arial" w:eastAsia="Times New Roman" w:hAnsi="Arial" w:cs="Times New Roman"/>
                <w:sz w:val="24"/>
                <w:szCs w:val="24"/>
              </w:rPr>
            </w:pPr>
          </w:p>
        </w:tc>
      </w:tr>
    </w:tbl>
    <w:p w14:paraId="0C8230B9" w14:textId="77777777" w:rsidR="000837F9" w:rsidRPr="009B7F94" w:rsidRDefault="000837F9" w:rsidP="000837F9">
      <w:pPr>
        <w:rPr>
          <w:rFonts w:ascii="Arial" w:hAnsi="Arial" w:cs="Arial"/>
          <w:b/>
          <w:sz w:val="24"/>
          <w:szCs w:val="24"/>
        </w:rPr>
      </w:pPr>
      <w:r w:rsidRPr="009B7F94">
        <w:rPr>
          <w:rFonts w:ascii="Arial" w:hAnsi="Arial" w:cs="Arial"/>
          <w:b/>
          <w:sz w:val="24"/>
          <w:szCs w:val="24"/>
        </w:rPr>
        <w:t>Details of Persons / Company Contractors &amp;Availability</w:t>
      </w:r>
    </w:p>
    <w:tbl>
      <w:tblPr>
        <w:tblStyle w:val="TableGrid"/>
        <w:tblW w:w="9242" w:type="dxa"/>
        <w:tblLayout w:type="fixed"/>
        <w:tblLook w:val="04A0" w:firstRow="1" w:lastRow="0" w:firstColumn="1" w:lastColumn="0" w:noHBand="0" w:noVBand="1"/>
      </w:tblPr>
      <w:tblGrid>
        <w:gridCol w:w="2235"/>
        <w:gridCol w:w="2409"/>
        <w:gridCol w:w="1134"/>
        <w:gridCol w:w="1134"/>
        <w:gridCol w:w="1134"/>
        <w:gridCol w:w="1196"/>
      </w:tblGrid>
      <w:tr w:rsidR="000837F9" w:rsidRPr="009B7F94" w14:paraId="7D5678D4" w14:textId="77777777" w:rsidTr="004C755E">
        <w:tc>
          <w:tcPr>
            <w:tcW w:w="4644" w:type="dxa"/>
            <w:gridSpan w:val="2"/>
          </w:tcPr>
          <w:p w14:paraId="379761FB" w14:textId="77777777" w:rsidR="000837F9" w:rsidRPr="009B7F94" w:rsidRDefault="000837F9" w:rsidP="00EA17CC">
            <w:pPr>
              <w:jc w:val="center"/>
              <w:rPr>
                <w:rFonts w:ascii="Arial" w:hAnsi="Arial" w:cs="Arial"/>
                <w:sz w:val="24"/>
                <w:szCs w:val="24"/>
              </w:rPr>
            </w:pPr>
          </w:p>
        </w:tc>
        <w:tc>
          <w:tcPr>
            <w:tcW w:w="2268" w:type="dxa"/>
            <w:gridSpan w:val="2"/>
          </w:tcPr>
          <w:p w14:paraId="4596B06D"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Dates Available</w:t>
            </w:r>
          </w:p>
        </w:tc>
        <w:tc>
          <w:tcPr>
            <w:tcW w:w="2330" w:type="dxa"/>
            <w:gridSpan w:val="2"/>
          </w:tcPr>
          <w:p w14:paraId="40FB220F"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Times Available</w:t>
            </w:r>
          </w:p>
        </w:tc>
      </w:tr>
      <w:tr w:rsidR="000837F9" w:rsidRPr="009B7F94" w14:paraId="10AA65EA" w14:textId="77777777" w:rsidTr="004C755E">
        <w:tc>
          <w:tcPr>
            <w:tcW w:w="2235" w:type="dxa"/>
          </w:tcPr>
          <w:p w14:paraId="796665FB"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Name of Competent Person</w:t>
            </w:r>
          </w:p>
        </w:tc>
        <w:tc>
          <w:tcPr>
            <w:tcW w:w="2409" w:type="dxa"/>
          </w:tcPr>
          <w:p w14:paraId="68634FE2"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Organisation</w:t>
            </w:r>
          </w:p>
          <w:p w14:paraId="44FC7B20"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 Company</w:t>
            </w:r>
          </w:p>
        </w:tc>
        <w:tc>
          <w:tcPr>
            <w:tcW w:w="1134" w:type="dxa"/>
          </w:tcPr>
          <w:p w14:paraId="250C554A"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From</w:t>
            </w:r>
          </w:p>
        </w:tc>
        <w:tc>
          <w:tcPr>
            <w:tcW w:w="1134" w:type="dxa"/>
          </w:tcPr>
          <w:p w14:paraId="6530C97A"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To</w:t>
            </w:r>
          </w:p>
        </w:tc>
        <w:tc>
          <w:tcPr>
            <w:tcW w:w="1134" w:type="dxa"/>
          </w:tcPr>
          <w:p w14:paraId="1BAE461B"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 xml:space="preserve">From </w:t>
            </w:r>
          </w:p>
        </w:tc>
        <w:tc>
          <w:tcPr>
            <w:tcW w:w="1196" w:type="dxa"/>
          </w:tcPr>
          <w:p w14:paraId="07C44C29" w14:textId="77777777" w:rsidR="000837F9" w:rsidRPr="009B7F94" w:rsidRDefault="000837F9" w:rsidP="00EA17CC">
            <w:pPr>
              <w:jc w:val="center"/>
              <w:rPr>
                <w:rFonts w:ascii="Arial" w:hAnsi="Arial" w:cs="Arial"/>
                <w:sz w:val="24"/>
                <w:szCs w:val="24"/>
              </w:rPr>
            </w:pPr>
            <w:r w:rsidRPr="009B7F94">
              <w:rPr>
                <w:rFonts w:ascii="Arial" w:hAnsi="Arial" w:cs="Arial"/>
                <w:sz w:val="24"/>
                <w:szCs w:val="24"/>
              </w:rPr>
              <w:t>To</w:t>
            </w:r>
          </w:p>
        </w:tc>
      </w:tr>
      <w:tr w:rsidR="000837F9" w:rsidRPr="009B7F94" w14:paraId="21868BEA" w14:textId="77777777" w:rsidTr="004C755E">
        <w:tc>
          <w:tcPr>
            <w:tcW w:w="2235" w:type="dxa"/>
          </w:tcPr>
          <w:p w14:paraId="74146B24" w14:textId="77777777" w:rsidR="000837F9" w:rsidRPr="009B7F94" w:rsidRDefault="000837F9" w:rsidP="00EA17CC">
            <w:pPr>
              <w:jc w:val="center"/>
              <w:rPr>
                <w:rFonts w:ascii="Arial" w:hAnsi="Arial" w:cs="Arial"/>
                <w:sz w:val="24"/>
                <w:szCs w:val="24"/>
              </w:rPr>
            </w:pPr>
          </w:p>
        </w:tc>
        <w:tc>
          <w:tcPr>
            <w:tcW w:w="2409" w:type="dxa"/>
          </w:tcPr>
          <w:p w14:paraId="4E5F3991" w14:textId="77777777" w:rsidR="000837F9" w:rsidRPr="009B7F94" w:rsidRDefault="000837F9" w:rsidP="00EA17CC">
            <w:pPr>
              <w:jc w:val="center"/>
              <w:rPr>
                <w:rFonts w:ascii="Arial" w:hAnsi="Arial" w:cs="Arial"/>
                <w:sz w:val="24"/>
                <w:szCs w:val="24"/>
              </w:rPr>
            </w:pPr>
          </w:p>
        </w:tc>
        <w:tc>
          <w:tcPr>
            <w:tcW w:w="1134" w:type="dxa"/>
          </w:tcPr>
          <w:p w14:paraId="36304253" w14:textId="77777777" w:rsidR="000837F9" w:rsidRPr="009B7F94" w:rsidRDefault="000837F9" w:rsidP="00EA17CC">
            <w:pPr>
              <w:jc w:val="center"/>
              <w:rPr>
                <w:rFonts w:ascii="Arial" w:hAnsi="Arial" w:cs="Arial"/>
                <w:sz w:val="24"/>
                <w:szCs w:val="24"/>
              </w:rPr>
            </w:pPr>
          </w:p>
        </w:tc>
        <w:tc>
          <w:tcPr>
            <w:tcW w:w="1134" w:type="dxa"/>
          </w:tcPr>
          <w:p w14:paraId="746D2B0A" w14:textId="77777777" w:rsidR="000837F9" w:rsidRPr="009B7F94" w:rsidRDefault="000837F9" w:rsidP="00EA17CC">
            <w:pPr>
              <w:jc w:val="center"/>
              <w:rPr>
                <w:rFonts w:ascii="Arial" w:hAnsi="Arial" w:cs="Arial"/>
                <w:sz w:val="24"/>
                <w:szCs w:val="24"/>
              </w:rPr>
            </w:pPr>
          </w:p>
        </w:tc>
        <w:tc>
          <w:tcPr>
            <w:tcW w:w="1134" w:type="dxa"/>
          </w:tcPr>
          <w:p w14:paraId="1B190403" w14:textId="77777777" w:rsidR="000837F9" w:rsidRPr="009B7F94" w:rsidRDefault="000837F9" w:rsidP="00EA17CC">
            <w:pPr>
              <w:jc w:val="center"/>
              <w:rPr>
                <w:rFonts w:ascii="Arial" w:hAnsi="Arial" w:cs="Arial"/>
                <w:sz w:val="24"/>
                <w:szCs w:val="24"/>
              </w:rPr>
            </w:pPr>
          </w:p>
        </w:tc>
        <w:tc>
          <w:tcPr>
            <w:tcW w:w="1196" w:type="dxa"/>
          </w:tcPr>
          <w:p w14:paraId="29BBB7CA" w14:textId="77777777" w:rsidR="000837F9" w:rsidRPr="009B7F94" w:rsidRDefault="000837F9" w:rsidP="00EA17CC">
            <w:pPr>
              <w:jc w:val="center"/>
              <w:rPr>
                <w:rFonts w:ascii="Arial" w:hAnsi="Arial" w:cs="Arial"/>
                <w:sz w:val="24"/>
                <w:szCs w:val="24"/>
              </w:rPr>
            </w:pPr>
          </w:p>
        </w:tc>
      </w:tr>
      <w:tr w:rsidR="000837F9" w:rsidRPr="009B7F94" w14:paraId="51F600BB" w14:textId="77777777" w:rsidTr="004C755E">
        <w:tc>
          <w:tcPr>
            <w:tcW w:w="2235" w:type="dxa"/>
          </w:tcPr>
          <w:p w14:paraId="41B24715" w14:textId="77777777" w:rsidR="000837F9" w:rsidRPr="009B7F94" w:rsidRDefault="000837F9" w:rsidP="00EA17CC">
            <w:pPr>
              <w:jc w:val="center"/>
              <w:rPr>
                <w:rFonts w:ascii="Arial" w:hAnsi="Arial" w:cs="Arial"/>
                <w:sz w:val="24"/>
                <w:szCs w:val="24"/>
              </w:rPr>
            </w:pPr>
          </w:p>
        </w:tc>
        <w:tc>
          <w:tcPr>
            <w:tcW w:w="2409" w:type="dxa"/>
          </w:tcPr>
          <w:p w14:paraId="6F5DB782" w14:textId="77777777" w:rsidR="000837F9" w:rsidRPr="009B7F94" w:rsidRDefault="000837F9" w:rsidP="00EA17CC">
            <w:pPr>
              <w:jc w:val="center"/>
              <w:rPr>
                <w:rFonts w:ascii="Arial" w:hAnsi="Arial" w:cs="Arial"/>
                <w:sz w:val="24"/>
                <w:szCs w:val="24"/>
              </w:rPr>
            </w:pPr>
          </w:p>
        </w:tc>
        <w:tc>
          <w:tcPr>
            <w:tcW w:w="1134" w:type="dxa"/>
          </w:tcPr>
          <w:p w14:paraId="7955EFFB" w14:textId="77777777" w:rsidR="000837F9" w:rsidRPr="009B7F94" w:rsidRDefault="000837F9" w:rsidP="00EA17CC">
            <w:pPr>
              <w:jc w:val="center"/>
              <w:rPr>
                <w:rFonts w:ascii="Arial" w:hAnsi="Arial" w:cs="Arial"/>
                <w:sz w:val="24"/>
                <w:szCs w:val="24"/>
              </w:rPr>
            </w:pPr>
          </w:p>
        </w:tc>
        <w:tc>
          <w:tcPr>
            <w:tcW w:w="1134" w:type="dxa"/>
          </w:tcPr>
          <w:p w14:paraId="70E476D4" w14:textId="77777777" w:rsidR="000837F9" w:rsidRPr="009B7F94" w:rsidRDefault="000837F9" w:rsidP="00EA17CC">
            <w:pPr>
              <w:jc w:val="center"/>
              <w:rPr>
                <w:rFonts w:ascii="Arial" w:hAnsi="Arial" w:cs="Arial"/>
                <w:sz w:val="24"/>
                <w:szCs w:val="24"/>
              </w:rPr>
            </w:pPr>
          </w:p>
        </w:tc>
        <w:tc>
          <w:tcPr>
            <w:tcW w:w="1134" w:type="dxa"/>
          </w:tcPr>
          <w:p w14:paraId="07AF8C98" w14:textId="77777777" w:rsidR="000837F9" w:rsidRPr="009B7F94" w:rsidRDefault="000837F9" w:rsidP="00EA17CC">
            <w:pPr>
              <w:jc w:val="center"/>
              <w:rPr>
                <w:rFonts w:ascii="Arial" w:hAnsi="Arial" w:cs="Arial"/>
                <w:sz w:val="24"/>
                <w:szCs w:val="24"/>
              </w:rPr>
            </w:pPr>
          </w:p>
        </w:tc>
        <w:tc>
          <w:tcPr>
            <w:tcW w:w="1196" w:type="dxa"/>
          </w:tcPr>
          <w:p w14:paraId="74B15425" w14:textId="77777777" w:rsidR="000837F9" w:rsidRPr="009B7F94" w:rsidRDefault="000837F9" w:rsidP="00EA17CC">
            <w:pPr>
              <w:jc w:val="center"/>
              <w:rPr>
                <w:rFonts w:ascii="Arial" w:hAnsi="Arial" w:cs="Arial"/>
                <w:sz w:val="24"/>
                <w:szCs w:val="24"/>
              </w:rPr>
            </w:pPr>
          </w:p>
        </w:tc>
      </w:tr>
      <w:tr w:rsidR="000837F9" w:rsidRPr="009B7F94" w14:paraId="6843F53E" w14:textId="77777777" w:rsidTr="004C755E">
        <w:tc>
          <w:tcPr>
            <w:tcW w:w="2235" w:type="dxa"/>
          </w:tcPr>
          <w:p w14:paraId="6586F859" w14:textId="77777777" w:rsidR="000837F9" w:rsidRPr="009B7F94" w:rsidRDefault="000837F9" w:rsidP="00EA17CC">
            <w:pPr>
              <w:jc w:val="center"/>
              <w:rPr>
                <w:rFonts w:ascii="Arial" w:hAnsi="Arial" w:cs="Arial"/>
                <w:sz w:val="24"/>
                <w:szCs w:val="24"/>
              </w:rPr>
            </w:pPr>
          </w:p>
        </w:tc>
        <w:tc>
          <w:tcPr>
            <w:tcW w:w="2409" w:type="dxa"/>
          </w:tcPr>
          <w:p w14:paraId="05F25630" w14:textId="77777777" w:rsidR="000837F9" w:rsidRPr="009B7F94" w:rsidRDefault="000837F9" w:rsidP="00EA17CC">
            <w:pPr>
              <w:jc w:val="center"/>
              <w:rPr>
                <w:rFonts w:ascii="Arial" w:hAnsi="Arial" w:cs="Arial"/>
                <w:sz w:val="24"/>
                <w:szCs w:val="24"/>
              </w:rPr>
            </w:pPr>
          </w:p>
        </w:tc>
        <w:tc>
          <w:tcPr>
            <w:tcW w:w="1134" w:type="dxa"/>
          </w:tcPr>
          <w:p w14:paraId="3CE11979" w14:textId="77777777" w:rsidR="000837F9" w:rsidRPr="009B7F94" w:rsidRDefault="000837F9" w:rsidP="00EA17CC">
            <w:pPr>
              <w:jc w:val="center"/>
              <w:rPr>
                <w:rFonts w:ascii="Arial" w:hAnsi="Arial" w:cs="Arial"/>
                <w:sz w:val="24"/>
                <w:szCs w:val="24"/>
              </w:rPr>
            </w:pPr>
          </w:p>
        </w:tc>
        <w:tc>
          <w:tcPr>
            <w:tcW w:w="1134" w:type="dxa"/>
          </w:tcPr>
          <w:p w14:paraId="229B0CFA" w14:textId="77777777" w:rsidR="000837F9" w:rsidRPr="009B7F94" w:rsidRDefault="000837F9" w:rsidP="00EA17CC">
            <w:pPr>
              <w:jc w:val="center"/>
              <w:rPr>
                <w:rFonts w:ascii="Arial" w:hAnsi="Arial" w:cs="Arial"/>
                <w:sz w:val="24"/>
                <w:szCs w:val="24"/>
              </w:rPr>
            </w:pPr>
          </w:p>
        </w:tc>
        <w:tc>
          <w:tcPr>
            <w:tcW w:w="1134" w:type="dxa"/>
          </w:tcPr>
          <w:p w14:paraId="314D9A61" w14:textId="77777777" w:rsidR="000837F9" w:rsidRPr="009B7F94" w:rsidRDefault="000837F9" w:rsidP="00EA17CC">
            <w:pPr>
              <w:jc w:val="center"/>
              <w:rPr>
                <w:rFonts w:ascii="Arial" w:hAnsi="Arial" w:cs="Arial"/>
                <w:sz w:val="24"/>
                <w:szCs w:val="24"/>
              </w:rPr>
            </w:pPr>
          </w:p>
        </w:tc>
        <w:tc>
          <w:tcPr>
            <w:tcW w:w="1196" w:type="dxa"/>
          </w:tcPr>
          <w:p w14:paraId="092840A0" w14:textId="77777777" w:rsidR="000837F9" w:rsidRPr="009B7F94" w:rsidRDefault="000837F9" w:rsidP="00EA17CC">
            <w:pPr>
              <w:jc w:val="center"/>
              <w:rPr>
                <w:rFonts w:ascii="Arial" w:hAnsi="Arial" w:cs="Arial"/>
                <w:sz w:val="24"/>
                <w:szCs w:val="24"/>
              </w:rPr>
            </w:pPr>
          </w:p>
        </w:tc>
      </w:tr>
      <w:tr w:rsidR="000837F9" w:rsidRPr="009B7F94" w14:paraId="3D141732" w14:textId="77777777" w:rsidTr="004C755E">
        <w:tc>
          <w:tcPr>
            <w:tcW w:w="2235" w:type="dxa"/>
          </w:tcPr>
          <w:p w14:paraId="1224316E" w14:textId="77777777" w:rsidR="000837F9" w:rsidRPr="009B7F94" w:rsidRDefault="000837F9" w:rsidP="00EA17CC">
            <w:pPr>
              <w:jc w:val="center"/>
              <w:rPr>
                <w:rFonts w:ascii="Arial" w:hAnsi="Arial" w:cs="Arial"/>
                <w:sz w:val="24"/>
                <w:szCs w:val="24"/>
              </w:rPr>
            </w:pPr>
          </w:p>
        </w:tc>
        <w:tc>
          <w:tcPr>
            <w:tcW w:w="2409" w:type="dxa"/>
          </w:tcPr>
          <w:p w14:paraId="1188FDA4" w14:textId="77777777" w:rsidR="000837F9" w:rsidRPr="009B7F94" w:rsidRDefault="000837F9" w:rsidP="00EA17CC">
            <w:pPr>
              <w:jc w:val="center"/>
              <w:rPr>
                <w:rFonts w:ascii="Arial" w:hAnsi="Arial" w:cs="Arial"/>
                <w:sz w:val="24"/>
                <w:szCs w:val="24"/>
              </w:rPr>
            </w:pPr>
          </w:p>
        </w:tc>
        <w:tc>
          <w:tcPr>
            <w:tcW w:w="1134" w:type="dxa"/>
          </w:tcPr>
          <w:p w14:paraId="4F77244A" w14:textId="77777777" w:rsidR="000837F9" w:rsidRPr="009B7F94" w:rsidRDefault="000837F9" w:rsidP="00EA17CC">
            <w:pPr>
              <w:jc w:val="center"/>
              <w:rPr>
                <w:rFonts w:ascii="Arial" w:hAnsi="Arial" w:cs="Arial"/>
                <w:sz w:val="24"/>
                <w:szCs w:val="24"/>
              </w:rPr>
            </w:pPr>
          </w:p>
        </w:tc>
        <w:tc>
          <w:tcPr>
            <w:tcW w:w="1134" w:type="dxa"/>
          </w:tcPr>
          <w:p w14:paraId="28B80F10" w14:textId="77777777" w:rsidR="000837F9" w:rsidRPr="009B7F94" w:rsidRDefault="000837F9" w:rsidP="00EA17CC">
            <w:pPr>
              <w:jc w:val="center"/>
              <w:rPr>
                <w:rFonts w:ascii="Arial" w:hAnsi="Arial" w:cs="Arial"/>
                <w:sz w:val="24"/>
                <w:szCs w:val="24"/>
              </w:rPr>
            </w:pPr>
          </w:p>
        </w:tc>
        <w:tc>
          <w:tcPr>
            <w:tcW w:w="1134" w:type="dxa"/>
          </w:tcPr>
          <w:p w14:paraId="3826AD08" w14:textId="77777777" w:rsidR="000837F9" w:rsidRPr="009B7F94" w:rsidRDefault="000837F9" w:rsidP="00EA17CC">
            <w:pPr>
              <w:jc w:val="center"/>
              <w:rPr>
                <w:rFonts w:ascii="Arial" w:hAnsi="Arial" w:cs="Arial"/>
                <w:sz w:val="24"/>
                <w:szCs w:val="24"/>
              </w:rPr>
            </w:pPr>
          </w:p>
        </w:tc>
        <w:tc>
          <w:tcPr>
            <w:tcW w:w="1196" w:type="dxa"/>
          </w:tcPr>
          <w:p w14:paraId="3EC8EC0A" w14:textId="77777777" w:rsidR="000837F9" w:rsidRPr="009B7F94" w:rsidRDefault="000837F9" w:rsidP="00EA17CC">
            <w:pPr>
              <w:jc w:val="center"/>
              <w:rPr>
                <w:rFonts w:ascii="Arial" w:hAnsi="Arial" w:cs="Arial"/>
                <w:sz w:val="24"/>
                <w:szCs w:val="24"/>
              </w:rPr>
            </w:pPr>
          </w:p>
        </w:tc>
      </w:tr>
      <w:tr w:rsidR="000837F9" w:rsidRPr="009B7F94" w14:paraId="6B21B082" w14:textId="77777777" w:rsidTr="004C755E">
        <w:tc>
          <w:tcPr>
            <w:tcW w:w="2235" w:type="dxa"/>
          </w:tcPr>
          <w:p w14:paraId="46CAB1A7" w14:textId="77777777" w:rsidR="000837F9" w:rsidRPr="009B7F94" w:rsidRDefault="000837F9" w:rsidP="00EA17CC">
            <w:pPr>
              <w:jc w:val="center"/>
              <w:rPr>
                <w:rFonts w:ascii="Arial" w:hAnsi="Arial" w:cs="Arial"/>
                <w:sz w:val="24"/>
                <w:szCs w:val="24"/>
              </w:rPr>
            </w:pPr>
          </w:p>
        </w:tc>
        <w:tc>
          <w:tcPr>
            <w:tcW w:w="2409" w:type="dxa"/>
          </w:tcPr>
          <w:p w14:paraId="690E415C" w14:textId="77777777" w:rsidR="000837F9" w:rsidRPr="009B7F94" w:rsidRDefault="000837F9" w:rsidP="00EA17CC">
            <w:pPr>
              <w:jc w:val="center"/>
              <w:rPr>
                <w:rFonts w:ascii="Arial" w:hAnsi="Arial" w:cs="Arial"/>
                <w:sz w:val="24"/>
                <w:szCs w:val="24"/>
              </w:rPr>
            </w:pPr>
          </w:p>
        </w:tc>
        <w:tc>
          <w:tcPr>
            <w:tcW w:w="1134" w:type="dxa"/>
          </w:tcPr>
          <w:p w14:paraId="62EE63A0" w14:textId="77777777" w:rsidR="000837F9" w:rsidRPr="009B7F94" w:rsidRDefault="000837F9" w:rsidP="00EA17CC">
            <w:pPr>
              <w:jc w:val="center"/>
              <w:rPr>
                <w:rFonts w:ascii="Arial" w:hAnsi="Arial" w:cs="Arial"/>
                <w:sz w:val="24"/>
                <w:szCs w:val="24"/>
              </w:rPr>
            </w:pPr>
          </w:p>
        </w:tc>
        <w:tc>
          <w:tcPr>
            <w:tcW w:w="1134" w:type="dxa"/>
          </w:tcPr>
          <w:p w14:paraId="6E70DEF8" w14:textId="77777777" w:rsidR="000837F9" w:rsidRPr="009B7F94" w:rsidRDefault="000837F9" w:rsidP="00EA17CC">
            <w:pPr>
              <w:jc w:val="center"/>
              <w:rPr>
                <w:rFonts w:ascii="Arial" w:hAnsi="Arial" w:cs="Arial"/>
                <w:sz w:val="24"/>
                <w:szCs w:val="24"/>
              </w:rPr>
            </w:pPr>
          </w:p>
        </w:tc>
        <w:tc>
          <w:tcPr>
            <w:tcW w:w="1134" w:type="dxa"/>
          </w:tcPr>
          <w:p w14:paraId="7B26B4DE" w14:textId="77777777" w:rsidR="000837F9" w:rsidRPr="009B7F94" w:rsidRDefault="000837F9" w:rsidP="00EA17CC">
            <w:pPr>
              <w:jc w:val="center"/>
              <w:rPr>
                <w:rFonts w:ascii="Arial" w:hAnsi="Arial" w:cs="Arial"/>
                <w:sz w:val="24"/>
                <w:szCs w:val="24"/>
              </w:rPr>
            </w:pPr>
          </w:p>
        </w:tc>
        <w:tc>
          <w:tcPr>
            <w:tcW w:w="1196" w:type="dxa"/>
          </w:tcPr>
          <w:p w14:paraId="16F5B4B1" w14:textId="77777777" w:rsidR="000837F9" w:rsidRPr="009B7F94" w:rsidRDefault="000837F9" w:rsidP="00EA17CC">
            <w:pPr>
              <w:jc w:val="center"/>
              <w:rPr>
                <w:rFonts w:ascii="Arial" w:hAnsi="Arial" w:cs="Arial"/>
                <w:sz w:val="24"/>
                <w:szCs w:val="24"/>
              </w:rPr>
            </w:pPr>
          </w:p>
        </w:tc>
      </w:tr>
    </w:tbl>
    <w:p w14:paraId="0FF1C1CA" w14:textId="701F28B7" w:rsidR="000837F9" w:rsidRPr="009B7F94" w:rsidRDefault="000837F9" w:rsidP="000837F9">
      <w:pPr>
        <w:rPr>
          <w:rFonts w:ascii="Arial" w:hAnsi="Arial" w:cs="Arial"/>
          <w:sz w:val="24"/>
          <w:szCs w:val="24"/>
        </w:rPr>
      </w:pPr>
      <w:r w:rsidRPr="009B7F94">
        <w:rPr>
          <w:rFonts w:ascii="Arial" w:hAnsi="Arial" w:cs="Arial"/>
          <w:sz w:val="24"/>
          <w:szCs w:val="24"/>
        </w:rPr>
        <w:t>Note:  Form ACP1 should be completed for each person shown above</w:t>
      </w:r>
    </w:p>
    <w:p w14:paraId="15147C8E" w14:textId="77777777" w:rsidR="003C630E" w:rsidRPr="009B7F94" w:rsidRDefault="003C630E" w:rsidP="003C630E">
      <w:pPr>
        <w:spacing w:after="0" w:line="240" w:lineRule="auto"/>
        <w:rPr>
          <w:rFonts w:ascii="Arial" w:hAnsi="Arial" w:cs="Arial"/>
          <w:b/>
          <w:sz w:val="24"/>
          <w:szCs w:val="24"/>
        </w:rPr>
      </w:pPr>
      <w:r w:rsidRPr="009B7F94">
        <w:rPr>
          <w:rFonts w:ascii="Arial" w:hAnsi="Arial" w:cs="Arial"/>
          <w:b/>
          <w:sz w:val="24"/>
          <w:szCs w:val="24"/>
        </w:rPr>
        <w:t xml:space="preserve">Document Check List </w:t>
      </w:r>
      <w:r w:rsidRPr="009B7F94">
        <w:rPr>
          <w:rFonts w:ascii="Arial" w:hAnsi="Arial" w:cs="Arial"/>
          <w:b/>
          <w:i/>
          <w:sz w:val="24"/>
          <w:szCs w:val="24"/>
        </w:rPr>
        <w:t>(please tick)</w:t>
      </w:r>
    </w:p>
    <w:p w14:paraId="4DFB0EB4" w14:textId="6C58AF0E"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Copy of £</w:t>
      </w:r>
      <w:r w:rsidR="002850AE" w:rsidRPr="00183986">
        <w:rPr>
          <w:rFonts w:ascii="Arial" w:hAnsi="Arial" w:cs="Arial"/>
          <w:sz w:val="24"/>
          <w:szCs w:val="24"/>
        </w:rPr>
        <w:t>10</w:t>
      </w:r>
      <w:r w:rsidRPr="009B7F94">
        <w:rPr>
          <w:rFonts w:ascii="Arial" w:hAnsi="Arial" w:cs="Arial"/>
          <w:sz w:val="24"/>
          <w:szCs w:val="24"/>
        </w:rPr>
        <w:t xml:space="preserve"> million Public Liability Insurance.</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336FF54B"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Detailed Plan of Installation.</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69221948"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Schedule/Specification of Decorative Lighting Equipment.</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5C30D398"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Details of Fixing/Anchor Points or attachment to existing Street Lighting Columns</w:t>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58325266"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Certificate of Competency for Traffic Management and Electrical Installation Contractors.</w:t>
      </w:r>
      <w:r w:rsidRPr="009B7F94">
        <w:rPr>
          <w:rFonts w:ascii="Arial" w:hAnsi="Arial" w:cs="Arial"/>
          <w:sz w:val="24"/>
          <w:szCs w:val="24"/>
        </w:rPr>
        <w:tab/>
      </w:r>
      <w:r w:rsidRPr="009B7F94">
        <w:rPr>
          <w:rFonts w:ascii="Arial" w:eastAsia="Wingdings" w:hAnsi="Arial" w:cs="Arial"/>
          <w:sz w:val="24"/>
          <w:szCs w:val="24"/>
        </w:rPr>
        <w:sym w:font="Wingdings" w:char="F06F"/>
      </w:r>
    </w:p>
    <w:p w14:paraId="1D8FE747"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 xml:space="preserve">Risk Assessment and Method Statement for Installation, Maintenance and Removal </w:t>
      </w:r>
      <w:r w:rsidRPr="009B7F94">
        <w:rPr>
          <w:rFonts w:ascii="Arial" w:hAnsi="Arial" w:cs="Arial"/>
          <w:sz w:val="24"/>
          <w:szCs w:val="24"/>
        </w:rPr>
        <w:br/>
        <w:t>of Decorations/Attachments.</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34A84890"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 xml:space="preserve">Certificates for Design/Installation/Testing. </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36F497E0"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 xml:space="preserve">National Highway Sector Scheme (NHSS 8) </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607344DD" w14:textId="77777777" w:rsidR="003C630E" w:rsidRPr="009B7F94" w:rsidRDefault="003C630E" w:rsidP="003C630E">
      <w:pPr>
        <w:spacing w:after="0" w:line="240" w:lineRule="auto"/>
        <w:rPr>
          <w:rFonts w:ascii="Arial" w:hAnsi="Arial" w:cs="Arial"/>
          <w:sz w:val="24"/>
          <w:szCs w:val="24"/>
        </w:rPr>
      </w:pPr>
      <w:r w:rsidRPr="009B7F94">
        <w:rPr>
          <w:rFonts w:ascii="Arial" w:hAnsi="Arial" w:cs="Arial"/>
          <w:sz w:val="24"/>
          <w:szCs w:val="24"/>
        </w:rPr>
        <w:t>Copies of MPAN numbers by Third Party on unmetered electricity supply.</w:t>
      </w:r>
      <w:r w:rsidRPr="009B7F94">
        <w:rPr>
          <w:rFonts w:ascii="Arial" w:hAnsi="Arial" w:cs="Arial"/>
          <w:sz w:val="24"/>
          <w:szCs w:val="24"/>
        </w:rPr>
        <w:tab/>
      </w:r>
      <w:r w:rsidRPr="009B7F94">
        <w:rPr>
          <w:rFonts w:ascii="Arial" w:hAnsi="Arial" w:cs="Arial"/>
          <w:sz w:val="24"/>
          <w:szCs w:val="24"/>
        </w:rPr>
        <w:tab/>
      </w:r>
      <w:r w:rsidRPr="009B7F94">
        <w:rPr>
          <w:rFonts w:ascii="Arial" w:hAnsi="Arial" w:cs="Arial"/>
          <w:sz w:val="24"/>
          <w:szCs w:val="24"/>
        </w:rPr>
        <w:tab/>
      </w:r>
      <w:r w:rsidRPr="009B7F94">
        <w:rPr>
          <w:rFonts w:ascii="Arial" w:eastAsia="Wingdings" w:hAnsi="Arial" w:cs="Arial"/>
          <w:sz w:val="24"/>
          <w:szCs w:val="24"/>
        </w:rPr>
        <w:sym w:font="Wingdings" w:char="F06F"/>
      </w:r>
    </w:p>
    <w:p w14:paraId="4125BFFB" w14:textId="77777777" w:rsidR="003C630E" w:rsidRDefault="003C630E" w:rsidP="003C630E">
      <w:pPr>
        <w:spacing w:after="0" w:line="240" w:lineRule="auto"/>
        <w:rPr>
          <w:rFonts w:ascii="Arial" w:hAnsi="Arial" w:cs="Arial"/>
          <w:sz w:val="24"/>
          <w:szCs w:val="24"/>
        </w:rPr>
      </w:pPr>
    </w:p>
    <w:p w14:paraId="428F24F7" w14:textId="77777777" w:rsidR="002850AE" w:rsidRDefault="002850AE" w:rsidP="003C630E">
      <w:pPr>
        <w:spacing w:after="0" w:line="240" w:lineRule="auto"/>
        <w:rPr>
          <w:rFonts w:ascii="Arial" w:hAnsi="Arial" w:cs="Arial"/>
          <w:sz w:val="24"/>
          <w:szCs w:val="24"/>
        </w:rPr>
      </w:pPr>
    </w:p>
    <w:p w14:paraId="2F081F95" w14:textId="77777777" w:rsidR="002850AE" w:rsidRDefault="002850AE" w:rsidP="003C630E">
      <w:pPr>
        <w:spacing w:after="0" w:line="240" w:lineRule="auto"/>
        <w:rPr>
          <w:rFonts w:ascii="Arial" w:hAnsi="Arial" w:cs="Arial"/>
          <w:sz w:val="24"/>
          <w:szCs w:val="24"/>
        </w:rPr>
      </w:pPr>
    </w:p>
    <w:p w14:paraId="7952BAD7" w14:textId="77777777" w:rsidR="002C6784" w:rsidRDefault="002C6784" w:rsidP="003C630E">
      <w:pPr>
        <w:spacing w:after="0" w:line="240" w:lineRule="auto"/>
        <w:rPr>
          <w:rFonts w:ascii="Arial" w:hAnsi="Arial" w:cs="Arial"/>
          <w:sz w:val="24"/>
          <w:szCs w:val="24"/>
        </w:rPr>
      </w:pPr>
    </w:p>
    <w:p w14:paraId="3C3B53A8" w14:textId="77777777" w:rsidR="002850AE" w:rsidRDefault="002850AE" w:rsidP="003C630E">
      <w:pPr>
        <w:spacing w:after="0" w:line="240" w:lineRule="auto"/>
        <w:rPr>
          <w:rFonts w:ascii="Arial" w:hAnsi="Arial" w:cs="Arial"/>
          <w:sz w:val="24"/>
          <w:szCs w:val="24"/>
        </w:rPr>
      </w:pPr>
    </w:p>
    <w:p w14:paraId="1E1A1414" w14:textId="77777777" w:rsidR="002850AE" w:rsidRPr="009B7F94" w:rsidRDefault="002850AE" w:rsidP="003C630E">
      <w:pPr>
        <w:spacing w:after="0" w:line="240" w:lineRule="auto"/>
        <w:rPr>
          <w:rFonts w:ascii="Arial" w:hAnsi="Arial" w:cs="Arial"/>
          <w:sz w:val="24"/>
          <w:szCs w:val="24"/>
        </w:rPr>
      </w:pPr>
    </w:p>
    <w:p w14:paraId="6042D706" w14:textId="77777777" w:rsidR="003C630E" w:rsidRDefault="003C630E" w:rsidP="003C630E">
      <w:pPr>
        <w:spacing w:after="0" w:line="240" w:lineRule="auto"/>
        <w:rPr>
          <w:rFonts w:ascii="Arial" w:hAnsi="Arial" w:cs="Arial"/>
          <w:b/>
          <w:sz w:val="24"/>
          <w:szCs w:val="24"/>
          <w:u w:val="single"/>
        </w:rPr>
      </w:pPr>
      <w:r w:rsidRPr="009B7F94">
        <w:rPr>
          <w:rFonts w:ascii="Arial" w:hAnsi="Arial" w:cs="Arial"/>
          <w:b/>
          <w:sz w:val="24"/>
          <w:szCs w:val="24"/>
          <w:u w:val="single"/>
        </w:rPr>
        <w:lastRenderedPageBreak/>
        <w:t>Declaration</w:t>
      </w:r>
    </w:p>
    <w:p w14:paraId="14DCB94F" w14:textId="77777777" w:rsidR="002850AE" w:rsidRPr="009B7F94" w:rsidRDefault="002850AE" w:rsidP="003C630E">
      <w:pPr>
        <w:spacing w:after="0" w:line="240" w:lineRule="auto"/>
        <w:rPr>
          <w:rFonts w:ascii="Arial" w:hAnsi="Arial" w:cs="Arial"/>
          <w:b/>
          <w:sz w:val="24"/>
          <w:szCs w:val="24"/>
          <w:u w:val="single"/>
        </w:rPr>
      </w:pPr>
    </w:p>
    <w:p w14:paraId="7F3FEF05" w14:textId="07BC5B14" w:rsidR="003C630E" w:rsidRPr="009B7F94" w:rsidRDefault="003C630E" w:rsidP="003C630E">
      <w:pPr>
        <w:rPr>
          <w:rFonts w:ascii="Arial" w:hAnsi="Arial" w:cs="Arial"/>
          <w:sz w:val="24"/>
          <w:szCs w:val="24"/>
        </w:rPr>
      </w:pPr>
      <w:r w:rsidRPr="009B7F94">
        <w:rPr>
          <w:rFonts w:ascii="Arial" w:hAnsi="Arial" w:cs="Arial"/>
          <w:sz w:val="24"/>
          <w:szCs w:val="24"/>
        </w:rPr>
        <w:t>I confirm that the foregoing details are correct and acknowledge that the decorations shall be installed and operated according to the County Surveyor’s Society Code of Practice for such works and to any conditions imposed by the Highway Authority.  A copy of the Inspection Certificate, in accordance with B.S7671 (IEE Regulations for wiring) upon completion of the installation of the decorations, will be submitted to Ceredigion County Council prior to commissioning.</w:t>
      </w:r>
    </w:p>
    <w:tbl>
      <w:tblPr>
        <w:tblStyle w:val="TableGrid"/>
        <w:tblW w:w="9634" w:type="dxa"/>
        <w:tblLook w:val="04A0" w:firstRow="1" w:lastRow="0" w:firstColumn="1" w:lastColumn="0" w:noHBand="0" w:noVBand="1"/>
      </w:tblPr>
      <w:tblGrid>
        <w:gridCol w:w="1298"/>
        <w:gridCol w:w="4084"/>
        <w:gridCol w:w="1134"/>
        <w:gridCol w:w="3118"/>
      </w:tblGrid>
      <w:tr w:rsidR="003C630E" w:rsidRPr="009B7F94" w14:paraId="25E1BC58" w14:textId="77777777" w:rsidTr="004C755E">
        <w:trPr>
          <w:trHeight w:val="792"/>
        </w:trPr>
        <w:tc>
          <w:tcPr>
            <w:tcW w:w="1298" w:type="dxa"/>
            <w:shd w:val="clear" w:color="auto" w:fill="D9D9D9" w:themeFill="background1" w:themeFillShade="D9"/>
          </w:tcPr>
          <w:p w14:paraId="52C19DF5" w14:textId="77777777" w:rsidR="003C630E" w:rsidRPr="009B7F94" w:rsidRDefault="003C630E" w:rsidP="002731F7">
            <w:pPr>
              <w:rPr>
                <w:rFonts w:ascii="Arial" w:hAnsi="Arial" w:cs="Arial"/>
                <w:b/>
                <w:sz w:val="24"/>
                <w:szCs w:val="24"/>
              </w:rPr>
            </w:pPr>
            <w:r w:rsidRPr="009B7F94">
              <w:rPr>
                <w:rFonts w:ascii="Arial" w:hAnsi="Arial" w:cs="Arial"/>
                <w:b/>
                <w:sz w:val="24"/>
                <w:szCs w:val="24"/>
              </w:rPr>
              <w:t xml:space="preserve">Signed </w:t>
            </w:r>
          </w:p>
        </w:tc>
        <w:tc>
          <w:tcPr>
            <w:tcW w:w="4084" w:type="dxa"/>
          </w:tcPr>
          <w:p w14:paraId="68D5A5AE" w14:textId="77777777" w:rsidR="003C630E" w:rsidRPr="009B7F94" w:rsidRDefault="003C630E" w:rsidP="002731F7">
            <w:pPr>
              <w:rPr>
                <w:rFonts w:ascii="Arial" w:hAnsi="Arial" w:cs="Arial"/>
                <w:b/>
                <w:sz w:val="24"/>
                <w:szCs w:val="24"/>
              </w:rPr>
            </w:pPr>
          </w:p>
          <w:p w14:paraId="2EF5A8FD" w14:textId="77777777" w:rsidR="003C630E" w:rsidRDefault="003C630E" w:rsidP="002731F7">
            <w:pPr>
              <w:rPr>
                <w:rFonts w:ascii="Arial" w:hAnsi="Arial" w:cs="Arial"/>
                <w:b/>
                <w:sz w:val="24"/>
                <w:szCs w:val="24"/>
              </w:rPr>
            </w:pPr>
          </w:p>
          <w:p w14:paraId="6741F0B4" w14:textId="2F2571EB" w:rsidR="00D12C22" w:rsidRPr="009B7F94" w:rsidRDefault="00D12C22" w:rsidP="002731F7">
            <w:pPr>
              <w:rPr>
                <w:rFonts w:ascii="Arial" w:hAnsi="Arial" w:cs="Arial"/>
                <w:b/>
                <w:sz w:val="24"/>
                <w:szCs w:val="24"/>
              </w:rPr>
            </w:pPr>
          </w:p>
        </w:tc>
        <w:tc>
          <w:tcPr>
            <w:tcW w:w="1134" w:type="dxa"/>
            <w:shd w:val="clear" w:color="auto" w:fill="D9D9D9" w:themeFill="background1" w:themeFillShade="D9"/>
          </w:tcPr>
          <w:p w14:paraId="67BC2A31" w14:textId="77777777" w:rsidR="003C630E" w:rsidRPr="009B7F94" w:rsidRDefault="003C630E" w:rsidP="002731F7">
            <w:pPr>
              <w:rPr>
                <w:rFonts w:ascii="Arial" w:hAnsi="Arial" w:cs="Arial"/>
                <w:b/>
                <w:sz w:val="24"/>
                <w:szCs w:val="24"/>
              </w:rPr>
            </w:pPr>
            <w:r w:rsidRPr="009B7F94">
              <w:rPr>
                <w:rFonts w:ascii="Arial" w:hAnsi="Arial" w:cs="Arial"/>
                <w:b/>
                <w:sz w:val="24"/>
                <w:szCs w:val="24"/>
              </w:rPr>
              <w:t>Date</w:t>
            </w:r>
          </w:p>
        </w:tc>
        <w:tc>
          <w:tcPr>
            <w:tcW w:w="3118" w:type="dxa"/>
          </w:tcPr>
          <w:p w14:paraId="38AB7CDB" w14:textId="77777777" w:rsidR="003C630E" w:rsidRPr="009B7F94" w:rsidRDefault="003C630E" w:rsidP="002731F7">
            <w:pPr>
              <w:rPr>
                <w:rFonts w:ascii="Arial" w:hAnsi="Arial" w:cs="Arial"/>
                <w:b/>
                <w:sz w:val="24"/>
                <w:szCs w:val="24"/>
              </w:rPr>
            </w:pPr>
          </w:p>
        </w:tc>
      </w:tr>
    </w:tbl>
    <w:p w14:paraId="56A15700" w14:textId="77777777" w:rsidR="000837F9" w:rsidRPr="009B7F94" w:rsidRDefault="000837F9" w:rsidP="003C630E">
      <w:pPr>
        <w:keepNext/>
        <w:overflowPunct w:val="0"/>
        <w:autoSpaceDE w:val="0"/>
        <w:autoSpaceDN w:val="0"/>
        <w:adjustRightInd w:val="0"/>
        <w:spacing w:after="0" w:line="240" w:lineRule="auto"/>
        <w:textAlignment w:val="baseline"/>
        <w:outlineLvl w:val="3"/>
        <w:rPr>
          <w:rFonts w:ascii="Arial" w:hAnsi="Arial" w:cs="Arial"/>
          <w:sz w:val="24"/>
          <w:szCs w:val="24"/>
        </w:rPr>
      </w:pPr>
    </w:p>
    <w:p w14:paraId="7589C570" w14:textId="77777777" w:rsidR="002850AE" w:rsidRDefault="002850AE" w:rsidP="000837F9">
      <w:pPr>
        <w:keepNext/>
        <w:overflowPunct w:val="0"/>
        <w:autoSpaceDE w:val="0"/>
        <w:autoSpaceDN w:val="0"/>
        <w:adjustRightInd w:val="0"/>
        <w:spacing w:after="0" w:line="240" w:lineRule="auto"/>
        <w:jc w:val="center"/>
        <w:textAlignment w:val="baseline"/>
        <w:outlineLvl w:val="3"/>
        <w:rPr>
          <w:rFonts w:ascii="Arial" w:eastAsia="Times New Roman" w:hAnsi="Arial" w:cs="Arial"/>
          <w:b/>
          <w:sz w:val="24"/>
          <w:szCs w:val="20"/>
          <w:lang w:val="en-US" w:eastAsia="en-GB"/>
        </w:rPr>
      </w:pPr>
    </w:p>
    <w:p w14:paraId="59A3E4B7" w14:textId="77777777" w:rsidR="002850AE" w:rsidRDefault="002850AE" w:rsidP="000837F9">
      <w:pPr>
        <w:keepNext/>
        <w:overflowPunct w:val="0"/>
        <w:autoSpaceDE w:val="0"/>
        <w:autoSpaceDN w:val="0"/>
        <w:adjustRightInd w:val="0"/>
        <w:spacing w:after="0" w:line="240" w:lineRule="auto"/>
        <w:jc w:val="center"/>
        <w:textAlignment w:val="baseline"/>
        <w:outlineLvl w:val="3"/>
        <w:rPr>
          <w:rFonts w:ascii="Arial" w:eastAsia="Times New Roman" w:hAnsi="Arial" w:cs="Arial"/>
          <w:b/>
          <w:sz w:val="24"/>
          <w:szCs w:val="20"/>
          <w:lang w:val="en-US" w:eastAsia="en-GB"/>
        </w:rPr>
      </w:pPr>
    </w:p>
    <w:p w14:paraId="06938541" w14:textId="41684ECD" w:rsidR="000837F9" w:rsidRPr="001F663F" w:rsidRDefault="000837F9" w:rsidP="000837F9">
      <w:pPr>
        <w:keepNext/>
        <w:overflowPunct w:val="0"/>
        <w:autoSpaceDE w:val="0"/>
        <w:autoSpaceDN w:val="0"/>
        <w:adjustRightInd w:val="0"/>
        <w:spacing w:after="0" w:line="240" w:lineRule="auto"/>
        <w:jc w:val="center"/>
        <w:textAlignment w:val="baseline"/>
        <w:outlineLvl w:val="3"/>
        <w:rPr>
          <w:rFonts w:ascii="Arial" w:eastAsia="Times New Roman" w:hAnsi="Arial" w:cs="Arial"/>
          <w:b/>
          <w:sz w:val="24"/>
          <w:szCs w:val="20"/>
          <w:lang w:val="en-US" w:eastAsia="en-GB"/>
        </w:rPr>
      </w:pPr>
      <w:r w:rsidRPr="001F663F">
        <w:rPr>
          <w:rFonts w:ascii="Arial" w:eastAsia="Times New Roman" w:hAnsi="Arial" w:cs="Arial"/>
          <w:b/>
          <w:sz w:val="24"/>
          <w:szCs w:val="20"/>
          <w:lang w:val="en-US" w:eastAsia="en-GB"/>
        </w:rPr>
        <w:t>CEREDIGION COUNTY COUNCIL</w:t>
      </w:r>
    </w:p>
    <w:p w14:paraId="646BB174" w14:textId="77777777" w:rsidR="000837F9" w:rsidRPr="001F663F" w:rsidRDefault="000837F9" w:rsidP="000837F9">
      <w:pPr>
        <w:keepNext/>
        <w:overflowPunct w:val="0"/>
        <w:autoSpaceDE w:val="0"/>
        <w:autoSpaceDN w:val="0"/>
        <w:adjustRightInd w:val="0"/>
        <w:spacing w:after="0" w:line="240" w:lineRule="auto"/>
        <w:jc w:val="center"/>
        <w:textAlignment w:val="baseline"/>
        <w:outlineLvl w:val="3"/>
        <w:rPr>
          <w:rFonts w:ascii="Arial" w:eastAsia="Times New Roman" w:hAnsi="Arial" w:cs="Arial"/>
          <w:b/>
          <w:sz w:val="24"/>
          <w:szCs w:val="20"/>
          <w:lang w:val="en-US" w:eastAsia="en-GB"/>
        </w:rPr>
      </w:pPr>
      <w:r w:rsidRPr="001F663F">
        <w:rPr>
          <w:rFonts w:ascii="Arial" w:eastAsia="Times New Roman" w:hAnsi="Arial" w:cs="Arial"/>
          <w:b/>
          <w:sz w:val="24"/>
          <w:szCs w:val="20"/>
          <w:lang w:val="en-US" w:eastAsia="en-GB"/>
        </w:rPr>
        <w:t>HIGHWAYS ACT 1980 - SECTION 178</w:t>
      </w:r>
    </w:p>
    <w:p w14:paraId="12839ABE"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5DD41834" w14:textId="77777777"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 xml:space="preserve">Ceredigion County Council as Highway Authority for the highways listed below hereby gives consent, pursuant to Section 178 of the Highways Act 1980, to </w:t>
      </w:r>
      <w:proofErr w:type="gramStart"/>
      <w:r w:rsidRPr="009B7F94">
        <w:rPr>
          <w:rFonts w:ascii="Arial" w:eastAsia="Times New Roman" w:hAnsi="Arial" w:cs="Arial"/>
          <w:sz w:val="24"/>
          <w:szCs w:val="24"/>
          <w:lang w:val="en-US"/>
        </w:rPr>
        <w:t>Applicant  to</w:t>
      </w:r>
      <w:proofErr w:type="gramEnd"/>
      <w:r w:rsidRPr="009B7F94">
        <w:rPr>
          <w:rFonts w:ascii="Arial" w:eastAsia="Times New Roman" w:hAnsi="Arial" w:cs="Arial"/>
          <w:sz w:val="24"/>
          <w:szCs w:val="24"/>
          <w:lang w:val="en-US"/>
        </w:rPr>
        <w:t xml:space="preserve"> erect, maintain operate and remove decorations on or above the highways listed on the attached schedule and plan.</w:t>
      </w:r>
    </w:p>
    <w:p w14:paraId="2CB17109"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2E4A408F" w14:textId="77777777"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 xml:space="preserve">The decorations shall be as detailed on the plan submitted with the application </w:t>
      </w:r>
      <w:proofErr w:type="gramStart"/>
      <w:r w:rsidRPr="009B7F94">
        <w:rPr>
          <w:rFonts w:ascii="Arial" w:eastAsia="Times New Roman" w:hAnsi="Arial" w:cs="Arial"/>
          <w:sz w:val="24"/>
          <w:szCs w:val="24"/>
          <w:lang w:val="en-US"/>
        </w:rPr>
        <w:t>dated  2017</w:t>
      </w:r>
      <w:proofErr w:type="gramEnd"/>
      <w:r w:rsidRPr="009B7F94">
        <w:rPr>
          <w:rFonts w:ascii="Arial" w:eastAsia="Times New Roman" w:hAnsi="Arial" w:cs="Arial"/>
          <w:sz w:val="24"/>
          <w:szCs w:val="24"/>
          <w:lang w:val="en-US"/>
        </w:rPr>
        <w:t xml:space="preserve"> and any specific additional or modified requirements set in writing by the Authority and attached to this consent.</w:t>
      </w:r>
    </w:p>
    <w:p w14:paraId="719B8311"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76000A33" w14:textId="2D30D5F6"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 xml:space="preserve">This consent shall operate </w:t>
      </w:r>
      <w:r w:rsidR="006C2392">
        <w:rPr>
          <w:rFonts w:ascii="Arial" w:eastAsia="Times New Roman" w:hAnsi="Arial" w:cs="Arial"/>
          <w:sz w:val="24"/>
          <w:szCs w:val="24"/>
          <w:lang w:val="en-US"/>
        </w:rPr>
        <w:t>from</w:t>
      </w:r>
      <w:r w:rsidRPr="009B7F94">
        <w:rPr>
          <w:rFonts w:ascii="Arial" w:eastAsia="Times New Roman" w:hAnsi="Arial" w:cs="Arial"/>
          <w:sz w:val="24"/>
          <w:szCs w:val="24"/>
          <w:lang w:val="en-US"/>
        </w:rPr>
        <w:t xml:space="preserve">___________ </w:t>
      </w:r>
      <w:r w:rsidR="006C2392">
        <w:rPr>
          <w:rFonts w:ascii="Arial" w:eastAsia="Times New Roman" w:hAnsi="Arial" w:cs="Arial"/>
          <w:sz w:val="24"/>
          <w:szCs w:val="24"/>
          <w:lang w:val="en-US"/>
        </w:rPr>
        <w:t>to</w:t>
      </w:r>
      <w:r w:rsidRPr="009B7F94">
        <w:rPr>
          <w:rFonts w:ascii="Arial" w:eastAsia="Times New Roman" w:hAnsi="Arial" w:cs="Arial"/>
          <w:sz w:val="24"/>
          <w:szCs w:val="24"/>
          <w:lang w:val="en-US"/>
        </w:rPr>
        <w:t xml:space="preserve"> _____________ unless the Operator wishes to make significant changes to the installation in which case a new application is required.</w:t>
      </w:r>
    </w:p>
    <w:p w14:paraId="0EE4BA34" w14:textId="5FFEB6BA"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The installation work shall commence, and the removal work be completed not more than One week before and after the period of operation which is</w:t>
      </w:r>
    </w:p>
    <w:p w14:paraId="77C825DE"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5461B2B4" w14:textId="77777777"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from ___________</w:t>
      </w:r>
      <w:proofErr w:type="gramStart"/>
      <w:r w:rsidRPr="009B7F94">
        <w:rPr>
          <w:rFonts w:ascii="Arial" w:eastAsia="Times New Roman" w:hAnsi="Arial" w:cs="Arial"/>
          <w:sz w:val="24"/>
          <w:szCs w:val="24"/>
          <w:lang w:val="en-US"/>
        </w:rPr>
        <w:t>_  to</w:t>
      </w:r>
      <w:proofErr w:type="gramEnd"/>
      <w:r w:rsidRPr="009B7F94">
        <w:rPr>
          <w:rFonts w:ascii="Arial" w:eastAsia="Times New Roman" w:hAnsi="Arial" w:cs="Arial"/>
          <w:sz w:val="24"/>
          <w:szCs w:val="24"/>
          <w:lang w:val="en-US"/>
        </w:rPr>
        <w:t xml:space="preserve"> ______________</w:t>
      </w:r>
    </w:p>
    <w:p w14:paraId="43118360"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11E9C781" w14:textId="77777777"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 xml:space="preserve">The decorations shall be installed and operated according to the County Surveyors Society Code of Practice for such </w:t>
      </w:r>
      <w:proofErr w:type="gramStart"/>
      <w:r w:rsidRPr="009B7F94">
        <w:rPr>
          <w:rFonts w:ascii="Arial" w:eastAsia="Times New Roman" w:hAnsi="Arial" w:cs="Arial"/>
          <w:sz w:val="24"/>
          <w:szCs w:val="24"/>
          <w:lang w:val="en-US"/>
        </w:rPr>
        <w:t>works</w:t>
      </w:r>
      <w:proofErr w:type="gramEnd"/>
      <w:r w:rsidRPr="009B7F94">
        <w:rPr>
          <w:rFonts w:ascii="Arial" w:eastAsia="Times New Roman" w:hAnsi="Arial" w:cs="Arial"/>
          <w:sz w:val="24"/>
          <w:szCs w:val="24"/>
          <w:lang w:val="en-US"/>
        </w:rPr>
        <w:t xml:space="preserve"> and the Additional Conditions notified by the Authority.</w:t>
      </w:r>
    </w:p>
    <w:p w14:paraId="50975A3B" w14:textId="1A83975C" w:rsidR="000837F9" w:rsidRPr="009B7F94" w:rsidRDefault="000837F9" w:rsidP="00C00886">
      <w:pPr>
        <w:spacing w:after="0" w:line="240" w:lineRule="auto"/>
        <w:jc w:val="center"/>
        <w:rPr>
          <w:rFonts w:ascii="Arial" w:eastAsia="Times New Roman" w:hAnsi="Arial" w:cs="Arial"/>
          <w:sz w:val="24"/>
          <w:szCs w:val="24"/>
          <w:lang w:val="en-US"/>
        </w:rPr>
      </w:pPr>
      <w:r w:rsidRPr="009B7F94">
        <w:rPr>
          <w:rFonts w:ascii="Arial" w:eastAsia="Times New Roman" w:hAnsi="Arial" w:cs="Arial"/>
          <w:sz w:val="24"/>
          <w:szCs w:val="24"/>
          <w:lang w:val="en-US"/>
        </w:rPr>
        <w:t xml:space="preserve">Signed on behalf </w:t>
      </w:r>
      <w:r w:rsidR="002D27BC" w:rsidRPr="009B7F94">
        <w:rPr>
          <w:rFonts w:ascii="Arial" w:eastAsia="Times New Roman" w:hAnsi="Arial" w:cs="Arial"/>
          <w:sz w:val="24"/>
          <w:szCs w:val="24"/>
          <w:lang w:val="en-US"/>
        </w:rPr>
        <w:t>of</w:t>
      </w:r>
      <w:r w:rsidRPr="009B7F94">
        <w:rPr>
          <w:rFonts w:ascii="Arial" w:eastAsia="Times New Roman" w:hAnsi="Arial" w:cs="Arial"/>
          <w:sz w:val="24"/>
          <w:szCs w:val="24"/>
          <w:lang w:val="en-US"/>
        </w:rPr>
        <w:t xml:space="preserve"> the</w:t>
      </w:r>
      <w:r w:rsidR="002D27BC">
        <w:rPr>
          <w:rFonts w:ascii="Arial" w:eastAsia="Times New Roman" w:hAnsi="Arial" w:cs="Arial"/>
          <w:sz w:val="24"/>
          <w:szCs w:val="24"/>
          <w:lang w:val="en-US"/>
        </w:rPr>
        <w:t xml:space="preserve"> Local</w:t>
      </w:r>
      <w:r w:rsidRPr="009B7F94">
        <w:rPr>
          <w:rFonts w:ascii="Arial" w:eastAsia="Times New Roman" w:hAnsi="Arial" w:cs="Arial"/>
          <w:sz w:val="24"/>
          <w:szCs w:val="24"/>
          <w:lang w:val="en-US"/>
        </w:rPr>
        <w:t xml:space="preserve"> Highway Authority</w:t>
      </w:r>
    </w:p>
    <w:p w14:paraId="59C2A507" w14:textId="77777777" w:rsidR="00C00886" w:rsidRPr="009B7F94" w:rsidRDefault="00C00886" w:rsidP="00C00886">
      <w:pPr>
        <w:spacing w:after="0" w:line="240" w:lineRule="auto"/>
        <w:jc w:val="center"/>
        <w:rPr>
          <w:rFonts w:ascii="Arial" w:eastAsia="Times New Roman" w:hAnsi="Arial" w:cs="Arial"/>
          <w:sz w:val="24"/>
          <w:szCs w:val="24"/>
          <w:lang w:val="en-US"/>
        </w:rPr>
      </w:pPr>
    </w:p>
    <w:p w14:paraId="4B51D559" w14:textId="77777777" w:rsidR="00C00886" w:rsidRPr="009B7F94" w:rsidRDefault="00C00886" w:rsidP="00C00886">
      <w:pPr>
        <w:spacing w:after="0" w:line="240" w:lineRule="auto"/>
        <w:jc w:val="center"/>
        <w:rPr>
          <w:rFonts w:ascii="Arial" w:eastAsia="Times New Roman" w:hAnsi="Arial" w:cs="Arial"/>
          <w:sz w:val="24"/>
          <w:szCs w:val="24"/>
          <w:lang w:val="en-US"/>
        </w:rPr>
      </w:pPr>
    </w:p>
    <w:p w14:paraId="596D7661"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0A9F684D" w14:textId="2E490485" w:rsidR="003C630E" w:rsidRPr="009B7F94" w:rsidRDefault="00C00886"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noProof/>
          <w:sz w:val="24"/>
          <w:szCs w:val="24"/>
          <w:lang w:val="en-US"/>
        </w:rPr>
        <mc:AlternateContent>
          <mc:Choice Requires="wps">
            <w:drawing>
              <wp:anchor distT="0" distB="0" distL="114300" distR="114300" simplePos="0" relativeHeight="251658243" behindDoc="0" locked="0" layoutInCell="1" allowOverlap="1" wp14:anchorId="423F3E67" wp14:editId="4701C06D">
                <wp:simplePos x="0" y="0"/>
                <wp:positionH relativeFrom="column">
                  <wp:posOffset>1424940</wp:posOffset>
                </wp:positionH>
                <wp:positionV relativeFrom="paragraph">
                  <wp:posOffset>134620</wp:posOffset>
                </wp:positionV>
                <wp:extent cx="2849880" cy="0"/>
                <wp:effectExtent l="0" t="0" r="0" b="0"/>
                <wp:wrapNone/>
                <wp:docPr id="1887746305" name="Straight Connector 1"/>
                <wp:cNvGraphicFramePr/>
                <a:graphic xmlns:a="http://schemas.openxmlformats.org/drawingml/2006/main">
                  <a:graphicData uri="http://schemas.microsoft.com/office/word/2010/wordprocessingShape">
                    <wps:wsp>
                      <wps:cNvCnPr/>
                      <wps:spPr>
                        <a:xfrm>
                          <a:off x="0" y="0"/>
                          <a:ext cx="2849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F7607"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12.2pt,10.6pt" to="336.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7KimQEAAIgDAAAOAAAAZHJzL2Uyb0RvYy54bWysU8uu0zAQ3SPxD5b3NGmFUIm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" strokecolor="black [3040]"/>
            </w:pict>
          </mc:Fallback>
        </mc:AlternateContent>
      </w:r>
      <w:r w:rsidR="000837F9" w:rsidRPr="009B7F94">
        <w:rPr>
          <w:rFonts w:ascii="Arial" w:eastAsia="Times New Roman" w:hAnsi="Arial" w:cs="Arial"/>
          <w:sz w:val="24"/>
          <w:szCs w:val="24"/>
          <w:lang w:val="en-US"/>
        </w:rPr>
        <w:t xml:space="preserve">                                 </w:t>
      </w:r>
    </w:p>
    <w:p w14:paraId="29023470" w14:textId="77777777" w:rsidR="003C630E" w:rsidRPr="009B7F94" w:rsidRDefault="003C630E" w:rsidP="000837F9">
      <w:pPr>
        <w:spacing w:after="0" w:line="240" w:lineRule="auto"/>
        <w:jc w:val="both"/>
        <w:rPr>
          <w:rFonts w:ascii="Arial" w:eastAsia="Times New Roman" w:hAnsi="Arial" w:cs="Arial"/>
          <w:sz w:val="24"/>
          <w:szCs w:val="24"/>
          <w:lang w:val="en-US"/>
        </w:rPr>
      </w:pPr>
    </w:p>
    <w:p w14:paraId="57D95C36" w14:textId="77777777" w:rsidR="00604D79" w:rsidRPr="009B7F94" w:rsidRDefault="00604D79" w:rsidP="000837F9">
      <w:pPr>
        <w:spacing w:after="0" w:line="240" w:lineRule="auto"/>
        <w:jc w:val="both"/>
        <w:rPr>
          <w:rFonts w:ascii="Arial" w:eastAsia="Times New Roman" w:hAnsi="Arial" w:cs="Arial"/>
          <w:sz w:val="24"/>
          <w:szCs w:val="24"/>
          <w:lang w:val="en-US"/>
        </w:rPr>
      </w:pPr>
    </w:p>
    <w:p w14:paraId="6E94BFAC" w14:textId="60C099CE" w:rsidR="000837F9" w:rsidRPr="009B7F94" w:rsidRDefault="000837F9" w:rsidP="000837F9">
      <w:pPr>
        <w:spacing w:after="0" w:line="240" w:lineRule="auto"/>
        <w:jc w:val="both"/>
        <w:rPr>
          <w:rFonts w:ascii="Arial" w:eastAsia="Times New Roman" w:hAnsi="Arial" w:cs="Arial"/>
          <w:sz w:val="24"/>
          <w:szCs w:val="24"/>
          <w:lang w:val="en-US"/>
        </w:rPr>
      </w:pPr>
      <w:proofErr w:type="gramStart"/>
      <w:r w:rsidRPr="009B7F94">
        <w:rPr>
          <w:rFonts w:ascii="Arial" w:eastAsia="Times New Roman" w:hAnsi="Arial" w:cs="Arial"/>
          <w:sz w:val="24"/>
          <w:szCs w:val="24"/>
          <w:lang w:val="en-US"/>
        </w:rPr>
        <w:t>Date  _</w:t>
      </w:r>
      <w:proofErr w:type="gramEnd"/>
      <w:r w:rsidRPr="009B7F94">
        <w:rPr>
          <w:rFonts w:ascii="Arial" w:eastAsia="Times New Roman" w:hAnsi="Arial" w:cs="Arial"/>
          <w:sz w:val="24"/>
          <w:szCs w:val="24"/>
          <w:lang w:val="en-US"/>
        </w:rPr>
        <w:t>_________________</w:t>
      </w:r>
    </w:p>
    <w:p w14:paraId="5B8A0BF0" w14:textId="77777777" w:rsidR="000837F9" w:rsidRDefault="000837F9" w:rsidP="000837F9">
      <w:pPr>
        <w:spacing w:after="0" w:line="240" w:lineRule="auto"/>
        <w:jc w:val="both"/>
        <w:rPr>
          <w:rFonts w:ascii="Arial" w:eastAsia="Times New Roman" w:hAnsi="Arial" w:cs="Arial"/>
          <w:sz w:val="24"/>
          <w:szCs w:val="24"/>
          <w:lang w:val="en-US"/>
        </w:rPr>
      </w:pPr>
    </w:p>
    <w:p w14:paraId="02ACA81C" w14:textId="77777777" w:rsidR="002D27BC" w:rsidRDefault="002D27BC" w:rsidP="000837F9">
      <w:pPr>
        <w:spacing w:after="0" w:line="240" w:lineRule="auto"/>
        <w:jc w:val="both"/>
        <w:rPr>
          <w:rFonts w:ascii="Arial" w:eastAsia="Times New Roman" w:hAnsi="Arial" w:cs="Arial"/>
          <w:sz w:val="24"/>
          <w:szCs w:val="24"/>
          <w:lang w:val="en-US"/>
        </w:rPr>
      </w:pPr>
    </w:p>
    <w:p w14:paraId="5D153D03" w14:textId="77777777" w:rsidR="002D27BC" w:rsidRPr="009B7F94" w:rsidRDefault="002D27BC" w:rsidP="000837F9">
      <w:pPr>
        <w:spacing w:after="0" w:line="240" w:lineRule="auto"/>
        <w:jc w:val="both"/>
        <w:rPr>
          <w:rFonts w:ascii="Arial" w:eastAsia="Times New Roman" w:hAnsi="Arial" w:cs="Arial"/>
          <w:sz w:val="24"/>
          <w:szCs w:val="24"/>
          <w:lang w:val="en-US"/>
        </w:rPr>
      </w:pPr>
    </w:p>
    <w:p w14:paraId="59F8EA1A" w14:textId="2EEEDE0A"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lastRenderedPageBreak/>
        <w:t xml:space="preserve">The decorations shall be installed and operated according to the County Surveyors Society Code of Practice for such </w:t>
      </w:r>
      <w:r w:rsidR="002D27BC" w:rsidRPr="009B7F94">
        <w:rPr>
          <w:rFonts w:ascii="Arial" w:eastAsia="Times New Roman" w:hAnsi="Arial" w:cs="Arial"/>
          <w:sz w:val="24"/>
          <w:szCs w:val="24"/>
          <w:lang w:val="en-US"/>
        </w:rPr>
        <w:t>work</w:t>
      </w:r>
      <w:r w:rsidRPr="009B7F94">
        <w:rPr>
          <w:rFonts w:ascii="Arial" w:eastAsia="Times New Roman" w:hAnsi="Arial" w:cs="Arial"/>
          <w:sz w:val="24"/>
          <w:szCs w:val="24"/>
          <w:lang w:val="en-US"/>
        </w:rPr>
        <w:t xml:space="preserve"> and the Additional Conditions notified by the Authority.</w:t>
      </w:r>
    </w:p>
    <w:p w14:paraId="3D39C136"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4010CA4D" w14:textId="77777777" w:rsidR="000837F9" w:rsidRPr="009B7F94" w:rsidRDefault="000837F9" w:rsidP="000837F9">
      <w:pPr>
        <w:spacing w:after="0" w:line="240" w:lineRule="auto"/>
        <w:jc w:val="both"/>
        <w:rPr>
          <w:rFonts w:ascii="Arial" w:eastAsia="Times New Roman" w:hAnsi="Arial" w:cs="Arial"/>
          <w:sz w:val="24"/>
          <w:szCs w:val="24"/>
          <w:lang w:val="en-US"/>
        </w:rPr>
      </w:pPr>
      <w:r w:rsidRPr="009B7F94">
        <w:rPr>
          <w:rFonts w:ascii="Arial" w:eastAsia="Times New Roman" w:hAnsi="Arial" w:cs="Arial"/>
          <w:sz w:val="24"/>
          <w:szCs w:val="24"/>
          <w:lang w:val="en-US"/>
        </w:rPr>
        <w:t>In consideration of the County Council granting the written consent to the Operator under Section 178 of the Highways Act 1980 the Operator shall comply in full with the County Surveyors Society Code of Practice for such works and any Additional Conditions notified by the Authority and shall indemnify the County Council and their servants and agents against all loss, damage or expenses and any claims, actions, proceedings or demands (including any necessary incidental costs) which may arise out of the granting of the consent except to the extent that such loss, damage, expenses, claims, action's proceedings or demands are attributable to the willful default or negligence of the County Council, their servants or agents.</w:t>
      </w:r>
    </w:p>
    <w:p w14:paraId="5F2DB9D2"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243A817F" w14:textId="77777777" w:rsidR="00604D79" w:rsidRPr="009B7F94" w:rsidRDefault="00604D79" w:rsidP="000837F9">
      <w:pPr>
        <w:keepNext/>
        <w:overflowPunct w:val="0"/>
        <w:autoSpaceDE w:val="0"/>
        <w:autoSpaceDN w:val="0"/>
        <w:adjustRightInd w:val="0"/>
        <w:spacing w:after="0" w:line="240" w:lineRule="auto"/>
        <w:jc w:val="center"/>
        <w:textAlignment w:val="baseline"/>
        <w:outlineLvl w:val="4"/>
        <w:rPr>
          <w:rFonts w:ascii="Arial" w:eastAsia="Times New Roman" w:hAnsi="Arial" w:cs="Arial"/>
          <w:sz w:val="24"/>
          <w:szCs w:val="24"/>
          <w:lang w:val="en-US" w:eastAsia="en-GB"/>
        </w:rPr>
      </w:pPr>
    </w:p>
    <w:p w14:paraId="11008986" w14:textId="77777777" w:rsidR="00604D79" w:rsidRPr="009B7F94" w:rsidRDefault="00604D79" w:rsidP="000837F9">
      <w:pPr>
        <w:keepNext/>
        <w:overflowPunct w:val="0"/>
        <w:autoSpaceDE w:val="0"/>
        <w:autoSpaceDN w:val="0"/>
        <w:adjustRightInd w:val="0"/>
        <w:spacing w:after="0" w:line="240" w:lineRule="auto"/>
        <w:jc w:val="center"/>
        <w:textAlignment w:val="baseline"/>
        <w:outlineLvl w:val="4"/>
        <w:rPr>
          <w:rFonts w:ascii="Arial" w:eastAsia="Times New Roman" w:hAnsi="Arial" w:cs="Arial"/>
          <w:sz w:val="24"/>
          <w:szCs w:val="24"/>
          <w:lang w:val="en-US" w:eastAsia="en-GB"/>
        </w:rPr>
      </w:pPr>
    </w:p>
    <w:p w14:paraId="783EA2EC" w14:textId="7386AF50" w:rsidR="000837F9" w:rsidRDefault="000837F9" w:rsidP="000837F9">
      <w:pPr>
        <w:keepNext/>
        <w:overflowPunct w:val="0"/>
        <w:autoSpaceDE w:val="0"/>
        <w:autoSpaceDN w:val="0"/>
        <w:adjustRightInd w:val="0"/>
        <w:spacing w:after="0" w:line="240" w:lineRule="auto"/>
        <w:jc w:val="center"/>
        <w:textAlignment w:val="baseline"/>
        <w:outlineLvl w:val="4"/>
        <w:rPr>
          <w:rFonts w:ascii="Arial" w:eastAsia="Times New Roman" w:hAnsi="Arial" w:cs="Arial"/>
          <w:sz w:val="24"/>
          <w:szCs w:val="24"/>
          <w:lang w:val="en-US" w:eastAsia="en-GB"/>
        </w:rPr>
      </w:pPr>
      <w:r w:rsidRPr="009B7F94">
        <w:rPr>
          <w:rFonts w:ascii="Arial" w:eastAsia="Times New Roman" w:hAnsi="Arial" w:cs="Arial"/>
          <w:sz w:val="24"/>
          <w:szCs w:val="24"/>
          <w:lang w:val="en-US" w:eastAsia="en-GB"/>
        </w:rPr>
        <w:t>Signed on behalf of the Operator</w:t>
      </w:r>
    </w:p>
    <w:p w14:paraId="647F47D4" w14:textId="77777777" w:rsidR="002D27BC" w:rsidRDefault="002D27BC" w:rsidP="000837F9">
      <w:pPr>
        <w:keepNext/>
        <w:overflowPunct w:val="0"/>
        <w:autoSpaceDE w:val="0"/>
        <w:autoSpaceDN w:val="0"/>
        <w:adjustRightInd w:val="0"/>
        <w:spacing w:after="0" w:line="240" w:lineRule="auto"/>
        <w:jc w:val="center"/>
        <w:textAlignment w:val="baseline"/>
        <w:outlineLvl w:val="4"/>
        <w:rPr>
          <w:rFonts w:ascii="Arial" w:eastAsia="Times New Roman" w:hAnsi="Arial" w:cs="Arial"/>
          <w:sz w:val="24"/>
          <w:szCs w:val="24"/>
          <w:lang w:val="en-US" w:eastAsia="en-GB"/>
        </w:rPr>
      </w:pPr>
    </w:p>
    <w:p w14:paraId="73C615FE" w14:textId="77777777" w:rsidR="002D27BC" w:rsidRDefault="002D27BC" w:rsidP="000837F9">
      <w:pPr>
        <w:keepNext/>
        <w:overflowPunct w:val="0"/>
        <w:autoSpaceDE w:val="0"/>
        <w:autoSpaceDN w:val="0"/>
        <w:adjustRightInd w:val="0"/>
        <w:spacing w:after="0" w:line="240" w:lineRule="auto"/>
        <w:jc w:val="center"/>
        <w:textAlignment w:val="baseline"/>
        <w:outlineLvl w:val="4"/>
        <w:rPr>
          <w:rFonts w:ascii="Arial" w:eastAsia="Times New Roman" w:hAnsi="Arial" w:cs="Arial"/>
          <w:sz w:val="24"/>
          <w:szCs w:val="24"/>
          <w:lang w:val="en-US" w:eastAsia="en-GB"/>
        </w:rPr>
      </w:pPr>
    </w:p>
    <w:p w14:paraId="5F2AA88B" w14:textId="77777777" w:rsidR="002D27BC" w:rsidRPr="009B7F94" w:rsidRDefault="002D27BC" w:rsidP="000837F9">
      <w:pPr>
        <w:keepNext/>
        <w:overflowPunct w:val="0"/>
        <w:autoSpaceDE w:val="0"/>
        <w:autoSpaceDN w:val="0"/>
        <w:adjustRightInd w:val="0"/>
        <w:spacing w:after="0" w:line="240" w:lineRule="auto"/>
        <w:jc w:val="center"/>
        <w:textAlignment w:val="baseline"/>
        <w:outlineLvl w:val="4"/>
        <w:rPr>
          <w:rFonts w:ascii="Arial" w:eastAsia="Times New Roman" w:hAnsi="Arial" w:cs="Arial"/>
          <w:sz w:val="24"/>
          <w:szCs w:val="24"/>
          <w:lang w:val="en-US" w:eastAsia="en-GB"/>
        </w:rPr>
      </w:pPr>
    </w:p>
    <w:p w14:paraId="15FD3EAF" w14:textId="77777777" w:rsidR="000837F9" w:rsidRPr="009B7F94" w:rsidRDefault="000837F9" w:rsidP="000837F9">
      <w:pPr>
        <w:spacing w:after="0" w:line="240" w:lineRule="auto"/>
        <w:jc w:val="center"/>
        <w:rPr>
          <w:rFonts w:ascii="Arial" w:eastAsia="Times New Roman" w:hAnsi="Arial" w:cs="Arial"/>
          <w:sz w:val="24"/>
          <w:szCs w:val="24"/>
          <w:lang w:val="en-US"/>
        </w:rPr>
      </w:pPr>
    </w:p>
    <w:p w14:paraId="2F5A784C" w14:textId="77777777" w:rsidR="000837F9" w:rsidRPr="009B7F94" w:rsidRDefault="000837F9" w:rsidP="000837F9">
      <w:pPr>
        <w:spacing w:after="0" w:line="240" w:lineRule="auto"/>
        <w:jc w:val="center"/>
        <w:rPr>
          <w:rFonts w:ascii="Arial" w:eastAsia="Times New Roman" w:hAnsi="Arial" w:cs="Arial"/>
          <w:sz w:val="24"/>
          <w:szCs w:val="24"/>
          <w:lang w:val="en-US"/>
        </w:rPr>
      </w:pPr>
      <w:r w:rsidRPr="009B7F94">
        <w:rPr>
          <w:rFonts w:ascii="Arial" w:eastAsia="Times New Roman" w:hAnsi="Arial" w:cs="Arial"/>
          <w:sz w:val="24"/>
          <w:szCs w:val="24"/>
          <w:lang w:val="en-US"/>
        </w:rPr>
        <w:t>_______________________________</w:t>
      </w:r>
    </w:p>
    <w:p w14:paraId="3CC5C258" w14:textId="77777777" w:rsidR="000837F9" w:rsidRPr="009B7F94" w:rsidRDefault="000837F9" w:rsidP="000837F9">
      <w:pPr>
        <w:spacing w:after="0" w:line="240" w:lineRule="auto"/>
        <w:jc w:val="both"/>
        <w:rPr>
          <w:rFonts w:ascii="Arial" w:eastAsia="Times New Roman" w:hAnsi="Arial" w:cs="Arial"/>
          <w:sz w:val="24"/>
          <w:szCs w:val="24"/>
          <w:lang w:val="en-US"/>
        </w:rPr>
      </w:pPr>
    </w:p>
    <w:p w14:paraId="4BC5ABFA" w14:textId="77777777" w:rsidR="00604D79" w:rsidRPr="009B7F94" w:rsidRDefault="00604D79" w:rsidP="00604D79">
      <w:pPr>
        <w:keepNext/>
        <w:overflowPunct w:val="0"/>
        <w:autoSpaceDE w:val="0"/>
        <w:autoSpaceDN w:val="0"/>
        <w:adjustRightInd w:val="0"/>
        <w:spacing w:after="0" w:line="240" w:lineRule="auto"/>
        <w:textAlignment w:val="baseline"/>
        <w:outlineLvl w:val="1"/>
        <w:rPr>
          <w:rFonts w:ascii="Arial" w:eastAsia="Times New Roman" w:hAnsi="Arial" w:cs="Arial"/>
          <w:sz w:val="24"/>
          <w:szCs w:val="24"/>
          <w:lang w:val="en-US" w:eastAsia="en-GB"/>
        </w:rPr>
      </w:pPr>
    </w:p>
    <w:p w14:paraId="09BD6F6E" w14:textId="5CA89E16" w:rsidR="000837F9" w:rsidRPr="009B7F94" w:rsidRDefault="000837F9" w:rsidP="00604D79">
      <w:pPr>
        <w:keepNext/>
        <w:overflowPunct w:val="0"/>
        <w:autoSpaceDE w:val="0"/>
        <w:autoSpaceDN w:val="0"/>
        <w:adjustRightInd w:val="0"/>
        <w:spacing w:after="0" w:line="240" w:lineRule="auto"/>
        <w:textAlignment w:val="baseline"/>
        <w:outlineLvl w:val="1"/>
        <w:rPr>
          <w:rFonts w:ascii="Arial" w:eastAsia="Times New Roman" w:hAnsi="Arial" w:cs="Arial"/>
          <w:sz w:val="24"/>
          <w:szCs w:val="24"/>
          <w:lang w:val="en-US" w:eastAsia="en-GB"/>
        </w:rPr>
      </w:pPr>
      <w:r w:rsidRPr="009B7F94">
        <w:rPr>
          <w:rFonts w:ascii="Arial" w:eastAsia="Times New Roman" w:hAnsi="Arial" w:cs="Arial"/>
          <w:sz w:val="24"/>
          <w:szCs w:val="24"/>
          <w:lang w:val="en-US" w:eastAsia="en-GB"/>
        </w:rPr>
        <w:t>Date _____________________________</w:t>
      </w:r>
    </w:p>
    <w:p w14:paraId="4368910C" w14:textId="77777777" w:rsidR="000837F9" w:rsidRPr="009B7F94" w:rsidRDefault="000837F9" w:rsidP="000837F9">
      <w:pPr>
        <w:keepNext/>
        <w:overflowPunct w:val="0"/>
        <w:autoSpaceDE w:val="0"/>
        <w:autoSpaceDN w:val="0"/>
        <w:adjustRightInd w:val="0"/>
        <w:spacing w:after="0" w:line="240" w:lineRule="auto"/>
        <w:jc w:val="center"/>
        <w:textAlignment w:val="baseline"/>
        <w:outlineLvl w:val="1"/>
        <w:rPr>
          <w:rFonts w:ascii="Arial" w:eastAsia="Times New Roman" w:hAnsi="Arial" w:cs="Arial"/>
          <w:sz w:val="24"/>
          <w:szCs w:val="24"/>
          <w:lang w:val="en-US" w:eastAsia="en-GB"/>
        </w:rPr>
      </w:pPr>
    </w:p>
    <w:p w14:paraId="6C624F7D" w14:textId="348E35D1" w:rsidR="000837F9" w:rsidRDefault="000837F9" w:rsidP="00276A9E">
      <w:pPr>
        <w:spacing w:after="0" w:line="240" w:lineRule="auto"/>
        <w:ind w:left="1320" w:hanging="1320"/>
        <w:rPr>
          <w:rFonts w:ascii="Arial" w:eastAsia="Times New Roman" w:hAnsi="Arial" w:cs="Times New Roman"/>
          <w:sz w:val="24"/>
          <w:szCs w:val="24"/>
          <w:lang w:val="en-US"/>
        </w:rPr>
      </w:pPr>
    </w:p>
    <w:p w14:paraId="546ECC3A" w14:textId="77777777" w:rsidR="00276A9E" w:rsidRDefault="00276A9E" w:rsidP="00276A9E">
      <w:pPr>
        <w:spacing w:after="0" w:line="240" w:lineRule="auto"/>
        <w:ind w:left="1320" w:hanging="1320"/>
        <w:rPr>
          <w:rFonts w:ascii="Arial" w:eastAsia="Times New Roman" w:hAnsi="Arial" w:cs="Times New Roman"/>
          <w:sz w:val="24"/>
          <w:szCs w:val="24"/>
          <w:lang w:val="en-US"/>
        </w:rPr>
      </w:pPr>
    </w:p>
    <w:p w14:paraId="72B10C70" w14:textId="77777777" w:rsidR="00276A9E" w:rsidRDefault="00276A9E" w:rsidP="00276A9E">
      <w:pPr>
        <w:spacing w:after="0" w:line="240" w:lineRule="auto"/>
        <w:ind w:left="1320" w:hanging="1320"/>
        <w:rPr>
          <w:rFonts w:ascii="Arial" w:eastAsia="Times New Roman" w:hAnsi="Arial" w:cs="Times New Roman"/>
          <w:sz w:val="24"/>
          <w:szCs w:val="24"/>
          <w:lang w:val="en-US"/>
        </w:rPr>
      </w:pPr>
    </w:p>
    <w:p w14:paraId="188EE4FE" w14:textId="77777777" w:rsidR="00276A9E" w:rsidRDefault="00276A9E" w:rsidP="00276A9E">
      <w:pPr>
        <w:spacing w:after="0" w:line="240" w:lineRule="auto"/>
        <w:ind w:left="1320" w:hanging="1320"/>
        <w:rPr>
          <w:rFonts w:ascii="Arial" w:eastAsia="Times New Roman" w:hAnsi="Arial" w:cs="Times New Roman"/>
          <w:sz w:val="24"/>
          <w:szCs w:val="24"/>
          <w:lang w:val="en-US"/>
        </w:rPr>
      </w:pPr>
    </w:p>
    <w:p w14:paraId="7561E416" w14:textId="77777777" w:rsidR="00731B33" w:rsidRDefault="00276A9E" w:rsidP="00276A9E">
      <w:pPr>
        <w:spacing w:after="0" w:line="240" w:lineRule="auto"/>
        <w:ind w:left="1320" w:hanging="1320"/>
        <w:rPr>
          <w:rFonts w:ascii="Arial" w:eastAsia="Times New Roman" w:hAnsi="Arial" w:cs="Times New Roman"/>
          <w:sz w:val="24"/>
          <w:szCs w:val="24"/>
          <w:lang w:val="en-US"/>
        </w:rPr>
      </w:pPr>
      <w:r w:rsidRPr="00276A9E">
        <w:rPr>
          <w:rFonts w:ascii="Arial" w:eastAsia="Times New Roman" w:hAnsi="Arial" w:cs="Times New Roman"/>
          <w:sz w:val="24"/>
          <w:szCs w:val="24"/>
          <w:lang w:val="en-US"/>
        </w:rPr>
        <w:t xml:space="preserve">Circulation: </w:t>
      </w:r>
    </w:p>
    <w:p w14:paraId="2652C94A" w14:textId="77777777" w:rsidR="000246FA" w:rsidRDefault="000246FA" w:rsidP="00276A9E">
      <w:pPr>
        <w:spacing w:after="0" w:line="240" w:lineRule="auto"/>
        <w:ind w:left="1320" w:hanging="1320"/>
        <w:rPr>
          <w:rFonts w:ascii="Arial" w:eastAsia="Times New Roman" w:hAnsi="Arial" w:cs="Times New Roman"/>
          <w:sz w:val="24"/>
          <w:szCs w:val="24"/>
          <w:lang w:val="en-US"/>
        </w:rPr>
      </w:pPr>
    </w:p>
    <w:p w14:paraId="1DCA3B13" w14:textId="183CB542" w:rsidR="00731B33" w:rsidRDefault="00731B33" w:rsidP="00276A9E">
      <w:pPr>
        <w:spacing w:after="0" w:line="240" w:lineRule="auto"/>
        <w:ind w:left="1320" w:hanging="1320"/>
        <w:rPr>
          <w:rFonts w:ascii="Arial" w:eastAsia="Times New Roman" w:hAnsi="Arial" w:cs="Times New Roman"/>
          <w:sz w:val="24"/>
          <w:szCs w:val="24"/>
          <w:lang w:val="en-US"/>
        </w:rPr>
      </w:pPr>
      <w:r>
        <w:rPr>
          <w:rFonts w:ascii="Arial" w:eastAsia="Times New Roman" w:hAnsi="Arial" w:cs="Times New Roman"/>
          <w:sz w:val="24"/>
          <w:szCs w:val="24"/>
          <w:lang w:val="en-US"/>
        </w:rPr>
        <w:t xml:space="preserve">Service </w:t>
      </w:r>
      <w:r w:rsidR="00276A9E" w:rsidRPr="00276A9E">
        <w:rPr>
          <w:rFonts w:ascii="Arial" w:eastAsia="Times New Roman" w:hAnsi="Arial" w:cs="Times New Roman"/>
          <w:sz w:val="24"/>
          <w:szCs w:val="24"/>
          <w:lang w:val="en-US"/>
        </w:rPr>
        <w:t>Manager-Network Management</w:t>
      </w:r>
    </w:p>
    <w:p w14:paraId="79C83B2D" w14:textId="77777777" w:rsidR="00731B33" w:rsidRDefault="00276A9E" w:rsidP="00276A9E">
      <w:pPr>
        <w:spacing w:after="0" w:line="240" w:lineRule="auto"/>
        <w:ind w:left="1320" w:hanging="1320"/>
        <w:rPr>
          <w:rFonts w:ascii="Arial" w:eastAsia="Times New Roman" w:hAnsi="Arial" w:cs="Times New Roman"/>
          <w:sz w:val="24"/>
          <w:szCs w:val="24"/>
          <w:lang w:val="en-US"/>
        </w:rPr>
      </w:pPr>
      <w:r w:rsidRPr="00276A9E">
        <w:rPr>
          <w:rFonts w:ascii="Arial" w:eastAsia="Times New Roman" w:hAnsi="Arial" w:cs="Times New Roman"/>
          <w:sz w:val="24"/>
          <w:szCs w:val="24"/>
          <w:lang w:val="en-US"/>
        </w:rPr>
        <w:t>Service Manager Network &amp; Asset Maintenance</w:t>
      </w:r>
    </w:p>
    <w:p w14:paraId="6340705C" w14:textId="77777777" w:rsidR="00731B33" w:rsidRDefault="00276A9E" w:rsidP="00276A9E">
      <w:pPr>
        <w:spacing w:after="0" w:line="240" w:lineRule="auto"/>
        <w:ind w:left="1320" w:hanging="1320"/>
        <w:rPr>
          <w:rFonts w:ascii="Arial" w:eastAsia="Times New Roman" w:hAnsi="Arial" w:cs="Times New Roman"/>
          <w:sz w:val="24"/>
          <w:szCs w:val="24"/>
          <w:lang w:val="en-US"/>
        </w:rPr>
      </w:pPr>
      <w:r w:rsidRPr="00276A9E">
        <w:rPr>
          <w:rFonts w:ascii="Arial" w:eastAsia="Times New Roman" w:hAnsi="Arial" w:cs="Times New Roman"/>
          <w:sz w:val="24"/>
          <w:szCs w:val="24"/>
          <w:lang w:val="en-US"/>
        </w:rPr>
        <w:t>Inspector Highways</w:t>
      </w:r>
    </w:p>
    <w:p w14:paraId="1514A44F" w14:textId="77777777" w:rsidR="000246FA" w:rsidRDefault="000246FA" w:rsidP="00276A9E">
      <w:pPr>
        <w:spacing w:after="0" w:line="240" w:lineRule="auto"/>
        <w:ind w:left="1320" w:hanging="1320"/>
        <w:rPr>
          <w:rFonts w:ascii="Arial" w:eastAsia="Times New Roman" w:hAnsi="Arial" w:cs="Times New Roman"/>
          <w:sz w:val="24"/>
          <w:szCs w:val="24"/>
          <w:lang w:val="en-US"/>
        </w:rPr>
      </w:pPr>
      <w:r>
        <w:rPr>
          <w:rFonts w:ascii="Arial" w:eastAsia="Times New Roman" w:hAnsi="Arial" w:cs="Times New Roman"/>
          <w:sz w:val="24"/>
          <w:szCs w:val="24"/>
          <w:lang w:val="en-US"/>
        </w:rPr>
        <w:t xml:space="preserve">Inspector </w:t>
      </w:r>
      <w:r w:rsidR="00276A9E" w:rsidRPr="00276A9E">
        <w:rPr>
          <w:rFonts w:ascii="Arial" w:eastAsia="Times New Roman" w:hAnsi="Arial" w:cs="Times New Roman"/>
          <w:sz w:val="24"/>
          <w:szCs w:val="24"/>
          <w:lang w:val="en-US"/>
        </w:rPr>
        <w:t>Street Works</w:t>
      </w:r>
    </w:p>
    <w:p w14:paraId="5716DA15" w14:textId="4DF4A6FE" w:rsidR="00276A9E" w:rsidRPr="00276A9E" w:rsidRDefault="00276A9E" w:rsidP="00276A9E">
      <w:pPr>
        <w:spacing w:after="0" w:line="240" w:lineRule="auto"/>
        <w:ind w:left="1320" w:hanging="1320"/>
        <w:rPr>
          <w:rFonts w:ascii="Arial" w:eastAsia="Times New Roman" w:hAnsi="Arial" w:cs="Times New Roman"/>
          <w:sz w:val="24"/>
          <w:szCs w:val="24"/>
          <w:lang w:val="en-US"/>
        </w:rPr>
      </w:pPr>
      <w:r w:rsidRPr="00276A9E">
        <w:rPr>
          <w:rFonts w:ascii="Arial" w:eastAsia="Times New Roman" w:hAnsi="Arial" w:cs="Times New Roman"/>
          <w:sz w:val="24"/>
          <w:szCs w:val="24"/>
          <w:lang w:val="en-US"/>
        </w:rPr>
        <w:t>Street Lighting</w:t>
      </w:r>
      <w:r w:rsidR="000246FA">
        <w:rPr>
          <w:rFonts w:ascii="Arial" w:eastAsia="Times New Roman" w:hAnsi="Arial" w:cs="Times New Roman"/>
          <w:sz w:val="24"/>
          <w:szCs w:val="24"/>
          <w:lang w:val="en-US"/>
        </w:rPr>
        <w:t xml:space="preserve"> </w:t>
      </w:r>
      <w:r w:rsidR="00F27F64">
        <w:rPr>
          <w:rFonts w:ascii="Arial" w:eastAsia="Times New Roman" w:hAnsi="Arial" w:cs="Times New Roman"/>
          <w:sz w:val="24"/>
          <w:szCs w:val="24"/>
          <w:lang w:val="en-US"/>
        </w:rPr>
        <w:t>Manager</w:t>
      </w:r>
    </w:p>
    <w:p w14:paraId="22B94361" w14:textId="348B0CAF" w:rsidR="00276A9E" w:rsidRPr="00276A9E" w:rsidRDefault="00276A9E" w:rsidP="00276A9E">
      <w:pPr>
        <w:spacing w:after="0" w:line="240" w:lineRule="auto"/>
        <w:ind w:left="1320" w:hanging="1320"/>
        <w:rPr>
          <w:rFonts w:ascii="Arial" w:eastAsia="Times New Roman" w:hAnsi="Arial" w:cs="Times New Roman"/>
          <w:sz w:val="24"/>
          <w:szCs w:val="24"/>
          <w:lang w:val="en-US"/>
        </w:rPr>
      </w:pPr>
      <w:r w:rsidRPr="00276A9E">
        <w:rPr>
          <w:rFonts w:ascii="Arial" w:eastAsia="Times New Roman" w:hAnsi="Arial" w:cs="Times New Roman"/>
          <w:sz w:val="24"/>
          <w:szCs w:val="24"/>
          <w:lang w:val="en-US"/>
        </w:rPr>
        <w:t>Road Closures</w:t>
      </w:r>
    </w:p>
    <w:p w14:paraId="385A9B5C" w14:textId="77777777" w:rsidR="00276A9E" w:rsidRPr="00276A9E" w:rsidRDefault="00276A9E" w:rsidP="00276A9E">
      <w:pPr>
        <w:spacing w:after="0" w:line="240" w:lineRule="auto"/>
        <w:ind w:left="1320" w:hanging="1320"/>
        <w:rPr>
          <w:rFonts w:ascii="Arial" w:eastAsia="Times New Roman" w:hAnsi="Arial" w:cs="Times New Roman"/>
          <w:sz w:val="24"/>
          <w:szCs w:val="24"/>
          <w:lang w:val="en-US"/>
        </w:rPr>
      </w:pPr>
      <w:r w:rsidRPr="00276A9E">
        <w:rPr>
          <w:rFonts w:ascii="Arial" w:eastAsia="Times New Roman" w:hAnsi="Arial" w:cs="Times New Roman"/>
          <w:sz w:val="24"/>
          <w:szCs w:val="24"/>
          <w:lang w:val="en-US"/>
        </w:rPr>
        <w:t>(Traffic Delay sheet for SDO)</w:t>
      </w:r>
    </w:p>
    <w:p w14:paraId="12905F55" w14:textId="77777777" w:rsidR="000837F9" w:rsidRPr="009B7F94" w:rsidRDefault="000837F9" w:rsidP="000837F9">
      <w:pPr>
        <w:spacing w:after="0" w:line="240" w:lineRule="auto"/>
        <w:rPr>
          <w:rFonts w:ascii="Arial" w:eastAsia="Times New Roman" w:hAnsi="Arial" w:cs="Arial"/>
          <w:b/>
          <w:sz w:val="24"/>
          <w:szCs w:val="24"/>
          <w:lang w:val="en-US"/>
        </w:rPr>
      </w:pPr>
    </w:p>
    <w:p w14:paraId="47A5E92A" w14:textId="77777777" w:rsidR="000837F9" w:rsidRPr="009B7F94" w:rsidRDefault="000837F9" w:rsidP="000837F9">
      <w:pPr>
        <w:spacing w:after="0" w:line="240" w:lineRule="auto"/>
        <w:rPr>
          <w:rFonts w:ascii="Arial" w:eastAsia="Times New Roman" w:hAnsi="Arial" w:cs="Arial"/>
          <w:b/>
          <w:sz w:val="24"/>
          <w:szCs w:val="24"/>
          <w:lang w:val="en-US"/>
        </w:rPr>
      </w:pPr>
    </w:p>
    <w:p w14:paraId="02A8D188" w14:textId="77777777" w:rsidR="004E558B" w:rsidRPr="009B7F94" w:rsidRDefault="004E558B" w:rsidP="000837F9">
      <w:pPr>
        <w:spacing w:after="0" w:line="240" w:lineRule="auto"/>
        <w:rPr>
          <w:rFonts w:ascii="Arial" w:eastAsia="Times New Roman" w:hAnsi="Arial" w:cs="Arial"/>
          <w:b/>
          <w:sz w:val="24"/>
          <w:szCs w:val="24"/>
          <w:lang w:val="en-US"/>
        </w:rPr>
      </w:pPr>
    </w:p>
    <w:p w14:paraId="04B1078D" w14:textId="77777777" w:rsidR="004E558B" w:rsidRPr="009B7F94" w:rsidRDefault="004E558B" w:rsidP="000837F9">
      <w:pPr>
        <w:spacing w:after="0" w:line="240" w:lineRule="auto"/>
        <w:rPr>
          <w:rFonts w:ascii="Arial" w:eastAsia="Times New Roman" w:hAnsi="Arial" w:cs="Arial"/>
          <w:b/>
          <w:sz w:val="24"/>
          <w:szCs w:val="24"/>
          <w:lang w:val="en-US"/>
        </w:rPr>
      </w:pPr>
    </w:p>
    <w:p w14:paraId="15107357" w14:textId="77777777" w:rsidR="004E558B" w:rsidRPr="009B7F94" w:rsidRDefault="004E558B" w:rsidP="000837F9">
      <w:pPr>
        <w:spacing w:after="0" w:line="240" w:lineRule="auto"/>
        <w:rPr>
          <w:rFonts w:ascii="Arial" w:eastAsia="Times New Roman" w:hAnsi="Arial" w:cs="Arial"/>
          <w:b/>
          <w:sz w:val="24"/>
          <w:szCs w:val="24"/>
          <w:lang w:val="en-US"/>
        </w:rPr>
      </w:pPr>
    </w:p>
    <w:p w14:paraId="450EBFD9" w14:textId="77777777" w:rsidR="004E558B" w:rsidRPr="009B7F94" w:rsidRDefault="004E558B" w:rsidP="000837F9">
      <w:pPr>
        <w:spacing w:after="0" w:line="240" w:lineRule="auto"/>
        <w:rPr>
          <w:rFonts w:ascii="Arial" w:eastAsia="Times New Roman" w:hAnsi="Arial" w:cs="Arial"/>
          <w:b/>
          <w:sz w:val="24"/>
          <w:szCs w:val="24"/>
          <w:lang w:val="en-US"/>
        </w:rPr>
      </w:pPr>
    </w:p>
    <w:p w14:paraId="52917C24" w14:textId="77777777" w:rsidR="004E558B" w:rsidRPr="009B7F94" w:rsidRDefault="004E558B" w:rsidP="000837F9">
      <w:pPr>
        <w:spacing w:after="0" w:line="240" w:lineRule="auto"/>
        <w:rPr>
          <w:rFonts w:ascii="Arial" w:eastAsia="Times New Roman" w:hAnsi="Arial" w:cs="Arial"/>
          <w:b/>
          <w:sz w:val="24"/>
          <w:szCs w:val="24"/>
          <w:lang w:val="en-US"/>
        </w:rPr>
      </w:pPr>
    </w:p>
    <w:p w14:paraId="65947902" w14:textId="77777777" w:rsidR="004E558B" w:rsidRPr="009B7F94" w:rsidRDefault="004E558B" w:rsidP="000837F9">
      <w:pPr>
        <w:spacing w:after="0" w:line="240" w:lineRule="auto"/>
        <w:rPr>
          <w:rFonts w:ascii="Arial" w:eastAsia="Times New Roman" w:hAnsi="Arial" w:cs="Arial"/>
          <w:b/>
          <w:sz w:val="24"/>
          <w:szCs w:val="24"/>
          <w:lang w:val="en-US"/>
        </w:rPr>
      </w:pPr>
    </w:p>
    <w:p w14:paraId="0BD9744B" w14:textId="77777777" w:rsidR="004E558B" w:rsidRPr="009B7F94" w:rsidRDefault="004E558B" w:rsidP="000837F9">
      <w:pPr>
        <w:spacing w:after="0" w:line="240" w:lineRule="auto"/>
        <w:rPr>
          <w:rFonts w:ascii="Arial" w:eastAsia="Times New Roman" w:hAnsi="Arial" w:cs="Arial"/>
          <w:b/>
          <w:sz w:val="24"/>
          <w:szCs w:val="24"/>
          <w:lang w:val="en-US"/>
        </w:rPr>
      </w:pPr>
    </w:p>
    <w:p w14:paraId="67FFAAAA" w14:textId="77777777" w:rsidR="004E558B" w:rsidRPr="009B7F94" w:rsidRDefault="004E558B" w:rsidP="000837F9">
      <w:pPr>
        <w:spacing w:after="0" w:line="240" w:lineRule="auto"/>
        <w:rPr>
          <w:rFonts w:ascii="Arial" w:eastAsia="Times New Roman" w:hAnsi="Arial" w:cs="Arial"/>
          <w:b/>
          <w:sz w:val="24"/>
          <w:szCs w:val="24"/>
          <w:lang w:val="en-US"/>
        </w:rPr>
      </w:pPr>
    </w:p>
    <w:p w14:paraId="6BDBE3FC" w14:textId="77777777" w:rsidR="004E558B" w:rsidRPr="009B7F94" w:rsidRDefault="004E558B" w:rsidP="000837F9">
      <w:pPr>
        <w:spacing w:after="0" w:line="240" w:lineRule="auto"/>
        <w:rPr>
          <w:rFonts w:ascii="Arial" w:eastAsia="Times New Roman" w:hAnsi="Arial" w:cs="Arial"/>
          <w:b/>
          <w:sz w:val="24"/>
          <w:szCs w:val="24"/>
          <w:lang w:val="en-US"/>
        </w:rPr>
      </w:pPr>
    </w:p>
    <w:p w14:paraId="5E478D31" w14:textId="77777777" w:rsidR="000837F9" w:rsidRPr="009B7F94" w:rsidRDefault="000837F9" w:rsidP="000837F9">
      <w:pPr>
        <w:keepNext/>
        <w:overflowPunct w:val="0"/>
        <w:autoSpaceDE w:val="0"/>
        <w:autoSpaceDN w:val="0"/>
        <w:adjustRightInd w:val="0"/>
        <w:spacing w:after="0" w:line="240" w:lineRule="auto"/>
        <w:jc w:val="center"/>
        <w:textAlignment w:val="baseline"/>
        <w:outlineLvl w:val="1"/>
        <w:rPr>
          <w:rFonts w:ascii="Arial" w:eastAsia="Times New Roman" w:hAnsi="Arial" w:cs="Arial"/>
          <w:b/>
          <w:sz w:val="24"/>
          <w:szCs w:val="24"/>
          <w:lang w:val="en-US" w:eastAsia="en-GB"/>
        </w:rPr>
      </w:pPr>
      <w:r w:rsidRPr="009B7F94">
        <w:rPr>
          <w:rFonts w:ascii="Arial" w:eastAsia="Times New Roman" w:hAnsi="Arial" w:cs="Arial"/>
          <w:b/>
          <w:sz w:val="24"/>
          <w:szCs w:val="24"/>
          <w:lang w:val="en-US" w:eastAsia="en-GB"/>
        </w:rPr>
        <w:lastRenderedPageBreak/>
        <w:t>HIGHWAYS ACT 1980- SECTION 178</w:t>
      </w:r>
    </w:p>
    <w:p w14:paraId="7A0078CC" w14:textId="77777777" w:rsidR="000837F9" w:rsidRPr="009B7F94" w:rsidRDefault="000837F9" w:rsidP="000837F9">
      <w:pPr>
        <w:spacing w:after="0" w:line="240" w:lineRule="auto"/>
        <w:rPr>
          <w:rFonts w:ascii="Arial" w:eastAsia="Times New Roman" w:hAnsi="Arial" w:cs="Arial"/>
          <w:sz w:val="24"/>
          <w:szCs w:val="24"/>
          <w:lang w:val="en-US"/>
        </w:rPr>
      </w:pPr>
    </w:p>
    <w:p w14:paraId="10058713" w14:textId="77777777" w:rsidR="000837F9" w:rsidRPr="009B7F94" w:rsidRDefault="000837F9" w:rsidP="000837F9">
      <w:pPr>
        <w:spacing w:after="0" w:line="240" w:lineRule="auto"/>
        <w:rPr>
          <w:rFonts w:ascii="Arial" w:eastAsia="Times New Roman" w:hAnsi="Arial" w:cs="Arial"/>
          <w:i/>
          <w:sz w:val="24"/>
          <w:szCs w:val="24"/>
          <w:lang w:val="en-US"/>
        </w:rPr>
      </w:pPr>
    </w:p>
    <w:p w14:paraId="3F1BA517" w14:textId="649AC45D" w:rsidR="000837F9" w:rsidRPr="009B7F94" w:rsidRDefault="005C2CE6" w:rsidP="000837F9">
      <w:pPr>
        <w:spacing w:after="0" w:line="240" w:lineRule="auto"/>
        <w:ind w:left="1440" w:hanging="1440"/>
        <w:rPr>
          <w:rFonts w:ascii="Arial" w:eastAsia="Times New Roman" w:hAnsi="Arial" w:cs="Arial"/>
          <w:sz w:val="24"/>
          <w:szCs w:val="24"/>
          <w:lang w:val="en-US"/>
        </w:rPr>
      </w:pPr>
      <w:r w:rsidRPr="009B7F94">
        <w:rPr>
          <w:rFonts w:ascii="Arial" w:eastAsia="Times New Roman" w:hAnsi="Arial" w:cs="Arial"/>
          <w:b/>
          <w:i/>
          <w:sz w:val="24"/>
          <w:szCs w:val="24"/>
          <w:lang w:val="en-US"/>
        </w:rPr>
        <w:t>(</w:t>
      </w:r>
      <w:r w:rsidR="000837F9" w:rsidRPr="009B7F94">
        <w:rPr>
          <w:rFonts w:ascii="Arial" w:eastAsia="Times New Roman" w:hAnsi="Arial" w:cs="Arial"/>
          <w:b/>
          <w:i/>
          <w:sz w:val="24"/>
          <w:szCs w:val="24"/>
          <w:lang w:val="en-US"/>
        </w:rPr>
        <w:t>1</w:t>
      </w:r>
      <w:r w:rsidR="00591CA6" w:rsidRPr="009B7F94">
        <w:rPr>
          <w:rFonts w:ascii="Arial" w:eastAsia="Times New Roman" w:hAnsi="Arial" w:cs="Arial"/>
          <w:sz w:val="24"/>
          <w:szCs w:val="24"/>
          <w:lang w:val="en-US"/>
        </w:rPr>
        <w:t>)</w:t>
      </w:r>
      <w:r w:rsidR="000837F9" w:rsidRPr="009B7F94">
        <w:rPr>
          <w:rFonts w:ascii="Arial" w:eastAsia="Times New Roman" w:hAnsi="Arial" w:cs="Arial"/>
          <w:sz w:val="24"/>
          <w:szCs w:val="24"/>
          <w:lang w:val="en-US"/>
        </w:rPr>
        <w:tab/>
        <w:t xml:space="preserve">The consent given by this notice is solely for the purpose of the provisions of Section 178 of the Highways Act 1980 and does not exempt the Operator from obtaining any further </w:t>
      </w:r>
      <w:r w:rsidR="004E558B" w:rsidRPr="009B7F94">
        <w:rPr>
          <w:rFonts w:ascii="Arial" w:eastAsia="Times New Roman" w:hAnsi="Arial" w:cs="Arial"/>
          <w:sz w:val="24"/>
          <w:szCs w:val="24"/>
          <w:lang w:val="en-US"/>
        </w:rPr>
        <w:t>consent</w:t>
      </w:r>
      <w:r w:rsidR="000837F9" w:rsidRPr="009B7F94">
        <w:rPr>
          <w:rFonts w:ascii="Arial" w:eastAsia="Times New Roman" w:hAnsi="Arial" w:cs="Arial"/>
          <w:sz w:val="24"/>
          <w:szCs w:val="24"/>
          <w:lang w:val="en-US"/>
        </w:rPr>
        <w:t xml:space="preserve"> or permission which may be required.</w:t>
      </w:r>
    </w:p>
    <w:p w14:paraId="22993E3F" w14:textId="77777777" w:rsidR="000837F9" w:rsidRPr="009B7F94" w:rsidRDefault="000837F9" w:rsidP="000837F9">
      <w:pPr>
        <w:spacing w:after="0" w:line="240" w:lineRule="auto"/>
        <w:ind w:left="720" w:hanging="720"/>
        <w:rPr>
          <w:rFonts w:ascii="Arial" w:eastAsia="Times New Roman" w:hAnsi="Arial" w:cs="Arial"/>
          <w:i/>
          <w:sz w:val="24"/>
          <w:szCs w:val="24"/>
          <w:lang w:val="en-US"/>
        </w:rPr>
      </w:pPr>
    </w:p>
    <w:p w14:paraId="6BF5B706" w14:textId="77777777" w:rsidR="000837F9" w:rsidRPr="009B7F94" w:rsidRDefault="000837F9" w:rsidP="000837F9">
      <w:pPr>
        <w:spacing w:after="0" w:line="240" w:lineRule="auto"/>
        <w:ind w:left="720" w:hanging="720"/>
        <w:rPr>
          <w:rFonts w:ascii="Arial" w:eastAsia="Times New Roman" w:hAnsi="Arial" w:cs="Arial"/>
          <w:i/>
          <w:sz w:val="24"/>
          <w:szCs w:val="24"/>
          <w:lang w:val="en-US"/>
        </w:rPr>
      </w:pPr>
    </w:p>
    <w:p w14:paraId="4C7B4D9A" w14:textId="115F9DDD" w:rsidR="000837F9" w:rsidRPr="009B7F94" w:rsidRDefault="00591CA6" w:rsidP="000837F9">
      <w:pPr>
        <w:spacing w:after="0" w:line="240" w:lineRule="auto"/>
        <w:ind w:left="1440" w:hanging="1440"/>
        <w:rPr>
          <w:rFonts w:ascii="Arial" w:eastAsia="Times New Roman" w:hAnsi="Arial" w:cs="Arial"/>
          <w:sz w:val="24"/>
          <w:szCs w:val="24"/>
          <w:lang w:val="en-US"/>
        </w:rPr>
      </w:pPr>
      <w:r w:rsidRPr="009B7F94">
        <w:rPr>
          <w:rFonts w:ascii="Arial" w:eastAsia="Times New Roman" w:hAnsi="Arial" w:cs="Arial"/>
          <w:b/>
          <w:i/>
          <w:sz w:val="24"/>
          <w:szCs w:val="24"/>
          <w:lang w:val="en-US"/>
        </w:rPr>
        <w:t>(</w:t>
      </w:r>
      <w:r w:rsidR="000837F9" w:rsidRPr="009B7F94">
        <w:rPr>
          <w:rFonts w:ascii="Arial" w:eastAsia="Times New Roman" w:hAnsi="Arial" w:cs="Arial"/>
          <w:b/>
          <w:i/>
          <w:sz w:val="24"/>
          <w:szCs w:val="24"/>
          <w:lang w:val="en-US"/>
        </w:rPr>
        <w:t>2</w:t>
      </w:r>
      <w:proofErr w:type="gramStart"/>
      <w:r w:rsidRPr="009B7F94">
        <w:rPr>
          <w:rFonts w:ascii="Arial" w:eastAsia="Times New Roman" w:hAnsi="Arial" w:cs="Arial"/>
          <w:b/>
          <w:i/>
          <w:sz w:val="24"/>
          <w:szCs w:val="24"/>
          <w:lang w:val="en-US"/>
        </w:rPr>
        <w:t>)</w:t>
      </w:r>
      <w:r w:rsidR="000837F9" w:rsidRPr="009B7F94">
        <w:rPr>
          <w:rFonts w:ascii="Arial" w:eastAsia="Times New Roman" w:hAnsi="Arial" w:cs="Arial"/>
          <w:i/>
          <w:sz w:val="24"/>
          <w:szCs w:val="24"/>
          <w:lang w:val="en-US"/>
        </w:rPr>
        <w:t xml:space="preserve"> </w:t>
      </w:r>
      <w:r w:rsidR="000837F9" w:rsidRPr="009B7F94">
        <w:rPr>
          <w:rFonts w:ascii="Arial" w:eastAsia="Times New Roman" w:hAnsi="Arial" w:cs="Arial"/>
          <w:i/>
          <w:sz w:val="24"/>
          <w:szCs w:val="24"/>
          <w:lang w:val="en-US"/>
        </w:rPr>
        <w:tab/>
      </w:r>
      <w:r w:rsidR="000837F9" w:rsidRPr="009B7F94">
        <w:rPr>
          <w:rFonts w:ascii="Arial" w:eastAsia="Times New Roman" w:hAnsi="Arial" w:cs="Arial"/>
          <w:sz w:val="24"/>
          <w:szCs w:val="24"/>
          <w:lang w:val="en-US"/>
        </w:rPr>
        <w:t>This</w:t>
      </w:r>
      <w:proofErr w:type="gramEnd"/>
      <w:r w:rsidR="000837F9" w:rsidRPr="009B7F94">
        <w:rPr>
          <w:rFonts w:ascii="Arial" w:eastAsia="Times New Roman" w:hAnsi="Arial" w:cs="Arial"/>
          <w:sz w:val="24"/>
          <w:szCs w:val="24"/>
          <w:lang w:val="en-US"/>
        </w:rPr>
        <w:t xml:space="preserve"> consent is granted pursuant to subsection (1) of Section 178 and the Operator's attention is drawn </w:t>
      </w:r>
      <w:proofErr w:type="gramStart"/>
      <w:r w:rsidR="000837F9" w:rsidRPr="009B7F94">
        <w:rPr>
          <w:rFonts w:ascii="Arial" w:eastAsia="Times New Roman" w:hAnsi="Arial" w:cs="Arial"/>
          <w:sz w:val="24"/>
          <w:szCs w:val="24"/>
          <w:lang w:val="en-US"/>
        </w:rPr>
        <w:t>to:-</w:t>
      </w:r>
      <w:proofErr w:type="gramEnd"/>
    </w:p>
    <w:p w14:paraId="315CE07E" w14:textId="77777777" w:rsidR="000837F9" w:rsidRPr="009B7F94" w:rsidRDefault="000837F9" w:rsidP="000837F9">
      <w:pPr>
        <w:spacing w:after="0" w:line="240" w:lineRule="auto"/>
        <w:rPr>
          <w:rFonts w:ascii="Arial" w:eastAsia="Times New Roman" w:hAnsi="Arial" w:cs="Arial"/>
          <w:sz w:val="24"/>
          <w:szCs w:val="24"/>
          <w:lang w:val="en-US"/>
        </w:rPr>
      </w:pPr>
    </w:p>
    <w:p w14:paraId="531D098E" w14:textId="56E35A73" w:rsidR="000837F9" w:rsidRPr="009B7F94" w:rsidRDefault="000837F9" w:rsidP="000837F9">
      <w:pPr>
        <w:spacing w:after="0" w:line="240" w:lineRule="auto"/>
        <w:ind w:left="2160" w:hanging="720"/>
        <w:rPr>
          <w:rFonts w:ascii="Arial" w:eastAsia="Times New Roman" w:hAnsi="Arial" w:cs="Arial"/>
          <w:sz w:val="24"/>
          <w:szCs w:val="24"/>
          <w:lang w:val="en-US"/>
        </w:rPr>
      </w:pPr>
      <w:r w:rsidRPr="009B7F94">
        <w:rPr>
          <w:rFonts w:ascii="Arial" w:eastAsia="Times New Roman" w:hAnsi="Arial" w:cs="Arial"/>
          <w:sz w:val="24"/>
          <w:szCs w:val="24"/>
          <w:lang w:val="en-US"/>
        </w:rPr>
        <w:t>(a</w:t>
      </w:r>
      <w:proofErr w:type="gramStart"/>
      <w:r w:rsidRPr="009B7F94">
        <w:rPr>
          <w:rFonts w:ascii="Arial" w:eastAsia="Times New Roman" w:hAnsi="Arial" w:cs="Arial"/>
          <w:sz w:val="24"/>
          <w:szCs w:val="24"/>
          <w:lang w:val="en-US"/>
        </w:rPr>
        <w:t xml:space="preserve">) </w:t>
      </w:r>
      <w:r w:rsidRPr="009B7F94">
        <w:rPr>
          <w:rFonts w:ascii="Arial" w:eastAsia="Times New Roman" w:hAnsi="Arial" w:cs="Arial"/>
          <w:sz w:val="24"/>
          <w:szCs w:val="24"/>
          <w:lang w:val="en-US"/>
        </w:rPr>
        <w:tab/>
        <w:t>Section</w:t>
      </w:r>
      <w:proofErr w:type="gramEnd"/>
      <w:r w:rsidRPr="009B7F94">
        <w:rPr>
          <w:rFonts w:ascii="Arial" w:eastAsia="Times New Roman" w:hAnsi="Arial" w:cs="Arial"/>
          <w:sz w:val="24"/>
          <w:szCs w:val="24"/>
          <w:lang w:val="en-US"/>
        </w:rPr>
        <w:t xml:space="preserve"> 294 of the Highways Act </w:t>
      </w:r>
      <w:r w:rsidR="00A67EE0" w:rsidRPr="009B7F94">
        <w:rPr>
          <w:rFonts w:ascii="Arial" w:eastAsia="Times New Roman" w:hAnsi="Arial" w:cs="Arial"/>
          <w:sz w:val="24"/>
          <w:szCs w:val="24"/>
          <w:lang w:val="en-US"/>
        </w:rPr>
        <w:t>1980</w:t>
      </w:r>
      <w:r w:rsidRPr="009B7F94">
        <w:rPr>
          <w:rFonts w:ascii="Arial" w:eastAsia="Times New Roman" w:hAnsi="Arial" w:cs="Arial"/>
          <w:sz w:val="24"/>
          <w:szCs w:val="24"/>
          <w:lang w:val="en-US"/>
        </w:rPr>
        <w:t xml:space="preserve"> provides powers for representatives of the County Council to satisfy themselves that the works of construction and maintenance are properly carried out.</w:t>
      </w:r>
    </w:p>
    <w:p w14:paraId="1C0466E1" w14:textId="77777777" w:rsidR="000837F9" w:rsidRPr="009B7F94" w:rsidRDefault="000837F9" w:rsidP="000837F9">
      <w:pPr>
        <w:spacing w:after="0" w:line="240" w:lineRule="auto"/>
        <w:rPr>
          <w:rFonts w:ascii="Arial" w:eastAsia="Times New Roman" w:hAnsi="Arial" w:cs="Arial"/>
          <w:sz w:val="24"/>
          <w:szCs w:val="24"/>
          <w:lang w:val="en-US"/>
        </w:rPr>
      </w:pPr>
    </w:p>
    <w:p w14:paraId="6FEB747E" w14:textId="77777777" w:rsidR="000837F9" w:rsidRPr="009B7F94" w:rsidRDefault="000837F9" w:rsidP="000837F9">
      <w:pPr>
        <w:spacing w:after="0" w:line="240" w:lineRule="auto"/>
        <w:ind w:left="2160" w:hanging="720"/>
        <w:rPr>
          <w:rFonts w:ascii="Arial" w:eastAsia="Times New Roman" w:hAnsi="Arial" w:cs="Arial"/>
          <w:sz w:val="24"/>
          <w:szCs w:val="24"/>
          <w:lang w:val="en-US"/>
        </w:rPr>
      </w:pPr>
      <w:r w:rsidRPr="009B7F94">
        <w:rPr>
          <w:rFonts w:ascii="Arial" w:eastAsia="Times New Roman" w:hAnsi="Arial" w:cs="Arial"/>
          <w:sz w:val="24"/>
          <w:szCs w:val="24"/>
          <w:lang w:val="en-US"/>
        </w:rPr>
        <w:t>(b)</w:t>
      </w:r>
      <w:r w:rsidRPr="009B7F94">
        <w:rPr>
          <w:rFonts w:ascii="Arial" w:eastAsia="Times New Roman" w:hAnsi="Arial" w:cs="Arial"/>
          <w:sz w:val="24"/>
          <w:szCs w:val="24"/>
          <w:lang w:val="en-US"/>
        </w:rPr>
        <w:tab/>
        <w:t xml:space="preserve">The rights of appeal contained in Section 178 (2) of the Highways Act 1980 which reads as </w:t>
      </w:r>
      <w:proofErr w:type="gramStart"/>
      <w:r w:rsidRPr="009B7F94">
        <w:rPr>
          <w:rFonts w:ascii="Arial" w:eastAsia="Times New Roman" w:hAnsi="Arial" w:cs="Arial"/>
          <w:sz w:val="24"/>
          <w:szCs w:val="24"/>
          <w:lang w:val="en-US"/>
        </w:rPr>
        <w:t>follows:-</w:t>
      </w:r>
      <w:proofErr w:type="gramEnd"/>
    </w:p>
    <w:p w14:paraId="36E0ECCD" w14:textId="77777777" w:rsidR="000837F9" w:rsidRPr="009B7F94" w:rsidRDefault="000837F9" w:rsidP="000837F9">
      <w:pPr>
        <w:overflowPunct w:val="0"/>
        <w:autoSpaceDE w:val="0"/>
        <w:autoSpaceDN w:val="0"/>
        <w:adjustRightInd w:val="0"/>
        <w:spacing w:after="0" w:line="240" w:lineRule="auto"/>
        <w:textAlignment w:val="baseline"/>
        <w:rPr>
          <w:rFonts w:ascii="Arial" w:eastAsia="Times New Roman" w:hAnsi="Arial" w:cs="Arial"/>
          <w:sz w:val="24"/>
          <w:szCs w:val="24"/>
          <w:lang w:val="en-US" w:eastAsia="en-GB"/>
        </w:rPr>
      </w:pPr>
    </w:p>
    <w:p w14:paraId="6DE94505" w14:textId="77777777" w:rsidR="000837F9" w:rsidRPr="009B7F94" w:rsidRDefault="000837F9" w:rsidP="000837F9">
      <w:pPr>
        <w:overflowPunct w:val="0"/>
        <w:autoSpaceDE w:val="0"/>
        <w:autoSpaceDN w:val="0"/>
        <w:adjustRightInd w:val="0"/>
        <w:spacing w:after="0" w:line="240" w:lineRule="auto"/>
        <w:ind w:left="2160"/>
        <w:textAlignment w:val="baseline"/>
        <w:rPr>
          <w:rFonts w:ascii="Arial" w:eastAsia="Times New Roman" w:hAnsi="Arial" w:cs="Arial"/>
          <w:sz w:val="24"/>
          <w:szCs w:val="24"/>
          <w:lang w:val="en-US" w:eastAsia="en-GB"/>
        </w:rPr>
      </w:pPr>
      <w:r w:rsidRPr="009B7F94">
        <w:rPr>
          <w:rFonts w:ascii="Arial" w:eastAsia="Times New Roman" w:hAnsi="Arial" w:cs="Arial"/>
          <w:sz w:val="24"/>
          <w:szCs w:val="24"/>
          <w:lang w:val="en-US" w:eastAsia="en-GB"/>
        </w:rPr>
        <w:t>"Subsequent to subsection (3) below, a person aggrieved by the refusal of consent under subsection (1) above or by any terms or conditions attached to such a consent may appeal to a magistrate’s court."</w:t>
      </w:r>
    </w:p>
    <w:p w14:paraId="2909B4C6" w14:textId="77777777" w:rsidR="000837F9" w:rsidRPr="009B7F94" w:rsidRDefault="000837F9" w:rsidP="000837F9">
      <w:pPr>
        <w:spacing w:after="0" w:line="240" w:lineRule="auto"/>
        <w:rPr>
          <w:rFonts w:ascii="Arial" w:eastAsia="Times New Roman" w:hAnsi="Arial" w:cs="Arial"/>
          <w:sz w:val="24"/>
          <w:szCs w:val="24"/>
          <w:lang w:val="en-US"/>
        </w:rPr>
      </w:pPr>
    </w:p>
    <w:p w14:paraId="7468CF64" w14:textId="77777777" w:rsidR="000837F9" w:rsidRPr="009B7F94" w:rsidRDefault="000837F9" w:rsidP="000837F9">
      <w:pPr>
        <w:spacing w:after="0" w:line="240" w:lineRule="auto"/>
        <w:ind w:left="1440" w:firstLine="720"/>
        <w:rPr>
          <w:rFonts w:ascii="Arial" w:eastAsia="Times New Roman" w:hAnsi="Arial" w:cs="Arial"/>
          <w:sz w:val="24"/>
          <w:szCs w:val="24"/>
          <w:lang w:val="en-US"/>
        </w:rPr>
      </w:pPr>
      <w:r w:rsidRPr="009B7F94">
        <w:rPr>
          <w:rFonts w:ascii="Arial" w:eastAsia="Times New Roman" w:hAnsi="Arial" w:cs="Arial"/>
          <w:sz w:val="24"/>
          <w:szCs w:val="24"/>
          <w:lang w:val="en-US"/>
        </w:rPr>
        <w:t xml:space="preserve">Subsection (3)) </w:t>
      </w:r>
      <w:proofErr w:type="gramStart"/>
      <w:r w:rsidRPr="009B7F94">
        <w:rPr>
          <w:rFonts w:ascii="Arial" w:eastAsia="Times New Roman" w:hAnsi="Arial" w:cs="Arial"/>
          <w:sz w:val="24"/>
          <w:szCs w:val="24"/>
          <w:lang w:val="en-US"/>
        </w:rPr>
        <w:t>states:-</w:t>
      </w:r>
      <w:proofErr w:type="gramEnd"/>
    </w:p>
    <w:p w14:paraId="73E929C2" w14:textId="77777777" w:rsidR="000837F9" w:rsidRPr="009B7F94" w:rsidRDefault="000837F9" w:rsidP="000837F9">
      <w:pPr>
        <w:spacing w:after="0" w:line="240" w:lineRule="auto"/>
        <w:rPr>
          <w:rFonts w:ascii="Arial" w:eastAsia="Times New Roman" w:hAnsi="Arial" w:cs="Arial"/>
          <w:sz w:val="24"/>
          <w:szCs w:val="24"/>
          <w:lang w:val="en-US"/>
        </w:rPr>
      </w:pPr>
    </w:p>
    <w:p w14:paraId="52F3F02F" w14:textId="77777777" w:rsidR="000837F9" w:rsidRPr="009B7F94" w:rsidRDefault="000837F9" w:rsidP="000837F9">
      <w:pPr>
        <w:spacing w:after="0" w:line="240" w:lineRule="auto"/>
        <w:ind w:left="2160"/>
        <w:rPr>
          <w:rFonts w:ascii="Arial" w:eastAsia="Times New Roman" w:hAnsi="Arial" w:cs="Arial"/>
          <w:sz w:val="24"/>
          <w:szCs w:val="24"/>
          <w:lang w:val="en-US"/>
        </w:rPr>
      </w:pPr>
      <w:r w:rsidRPr="009B7F94">
        <w:rPr>
          <w:rFonts w:ascii="Arial" w:eastAsia="Times New Roman" w:hAnsi="Arial" w:cs="Arial"/>
          <w:sz w:val="24"/>
          <w:szCs w:val="24"/>
          <w:lang w:val="en-US"/>
        </w:rPr>
        <w:t>"No appeal lies under subsection (2) above against any terms or conditions attached by the Minister to a consent given by him under this section if he declares the term or condition to be necessary for the purpose of securing the safety of the persons using the highway to which the consent relates or of preventing interference with traffic on it"</w:t>
      </w:r>
    </w:p>
    <w:p w14:paraId="73522CE3" w14:textId="77777777" w:rsidR="000837F9" w:rsidRPr="009B7F94" w:rsidRDefault="000837F9" w:rsidP="000837F9">
      <w:pPr>
        <w:spacing w:after="0" w:line="240" w:lineRule="auto"/>
        <w:ind w:right="6696"/>
        <w:rPr>
          <w:rFonts w:ascii="Arial" w:eastAsia="Times New Roman" w:hAnsi="Arial" w:cs="Arial"/>
          <w:sz w:val="24"/>
          <w:szCs w:val="24"/>
          <w:lang w:val="en-US"/>
        </w:rPr>
      </w:pPr>
    </w:p>
    <w:p w14:paraId="3290FD4C" w14:textId="0DCDEE3F" w:rsidR="000837F9" w:rsidRPr="009B7F94" w:rsidRDefault="00591CA6" w:rsidP="000837F9">
      <w:pPr>
        <w:spacing w:after="0" w:line="240" w:lineRule="auto"/>
        <w:ind w:left="1440" w:right="72" w:hanging="1440"/>
        <w:rPr>
          <w:rFonts w:ascii="Arial" w:eastAsia="Times New Roman" w:hAnsi="Arial" w:cs="Arial"/>
          <w:sz w:val="24"/>
          <w:szCs w:val="24"/>
          <w:lang w:val="en-US"/>
        </w:rPr>
      </w:pPr>
      <w:r w:rsidRPr="009B7F94">
        <w:rPr>
          <w:rFonts w:ascii="Arial" w:eastAsia="Times New Roman" w:hAnsi="Arial" w:cs="Arial"/>
          <w:b/>
          <w:i/>
          <w:sz w:val="24"/>
          <w:szCs w:val="24"/>
          <w:lang w:val="en-US"/>
        </w:rPr>
        <w:t>(</w:t>
      </w:r>
      <w:r w:rsidR="000837F9" w:rsidRPr="009B7F94">
        <w:rPr>
          <w:rFonts w:ascii="Arial" w:eastAsia="Times New Roman" w:hAnsi="Arial" w:cs="Arial"/>
          <w:b/>
          <w:i/>
          <w:sz w:val="24"/>
          <w:szCs w:val="24"/>
          <w:lang w:val="en-US"/>
        </w:rPr>
        <w:t>3</w:t>
      </w:r>
      <w:r w:rsidRPr="009B7F94">
        <w:rPr>
          <w:rFonts w:ascii="Arial" w:eastAsia="Times New Roman" w:hAnsi="Arial" w:cs="Arial"/>
          <w:b/>
          <w:i/>
          <w:sz w:val="24"/>
          <w:szCs w:val="24"/>
          <w:lang w:val="en-US"/>
        </w:rPr>
        <w:t>)</w:t>
      </w:r>
      <w:r w:rsidR="000837F9" w:rsidRPr="009B7F94">
        <w:rPr>
          <w:rFonts w:ascii="Arial" w:eastAsia="Times New Roman" w:hAnsi="Arial" w:cs="Arial"/>
          <w:sz w:val="24"/>
          <w:szCs w:val="24"/>
          <w:lang w:val="en-US"/>
        </w:rPr>
        <w:t xml:space="preserve"> </w:t>
      </w:r>
      <w:r w:rsidR="000837F9" w:rsidRPr="009B7F94">
        <w:rPr>
          <w:rFonts w:ascii="Arial" w:eastAsia="Times New Roman" w:hAnsi="Arial" w:cs="Arial"/>
          <w:sz w:val="24"/>
          <w:szCs w:val="24"/>
          <w:lang w:val="en-US"/>
        </w:rPr>
        <w:tab/>
      </w:r>
      <w:r w:rsidR="00125982" w:rsidRPr="009B7F94">
        <w:rPr>
          <w:rFonts w:ascii="Arial" w:eastAsia="Times New Roman" w:hAnsi="Arial" w:cs="Arial"/>
          <w:sz w:val="24"/>
          <w:szCs w:val="24"/>
          <w:lang w:val="en-US"/>
        </w:rPr>
        <w:t xml:space="preserve">If a </w:t>
      </w:r>
      <w:r w:rsidR="006B2EAA" w:rsidRPr="009B7F94">
        <w:rPr>
          <w:rFonts w:ascii="Arial" w:eastAsia="Times New Roman" w:hAnsi="Arial" w:cs="Arial"/>
          <w:sz w:val="24"/>
          <w:szCs w:val="24"/>
          <w:lang w:val="en-US"/>
        </w:rPr>
        <w:t xml:space="preserve">person contravenes subsection </w:t>
      </w:r>
      <w:r w:rsidR="006B2EAA" w:rsidRPr="009B7F94">
        <w:rPr>
          <w:rFonts w:ascii="Arial" w:eastAsia="Times New Roman" w:hAnsi="Arial" w:cs="Arial"/>
          <w:b/>
          <w:bCs/>
          <w:i/>
          <w:iCs/>
          <w:sz w:val="24"/>
          <w:szCs w:val="24"/>
          <w:lang w:val="en-US"/>
        </w:rPr>
        <w:t>(1)</w:t>
      </w:r>
      <w:r w:rsidR="006B2EAA" w:rsidRPr="009B7F94">
        <w:rPr>
          <w:rFonts w:ascii="Arial" w:eastAsia="Times New Roman" w:hAnsi="Arial" w:cs="Arial"/>
          <w:sz w:val="24"/>
          <w:szCs w:val="24"/>
          <w:lang w:val="en-US"/>
        </w:rPr>
        <w:t xml:space="preserve"> above, or the terms or conditions of any consent given under that subsection, he is guilty of an offence and liable to a fine and if the offence is continued after </w:t>
      </w:r>
      <w:r w:rsidR="001E364A" w:rsidRPr="009B7F94">
        <w:rPr>
          <w:rFonts w:ascii="Arial" w:eastAsia="Times New Roman" w:hAnsi="Arial" w:cs="Arial"/>
          <w:sz w:val="24"/>
          <w:szCs w:val="24"/>
          <w:lang w:val="en-US"/>
        </w:rPr>
        <w:t>conviction,</w:t>
      </w:r>
      <w:r w:rsidR="006B2EAA" w:rsidRPr="009B7F94">
        <w:rPr>
          <w:rFonts w:ascii="Arial" w:eastAsia="Times New Roman" w:hAnsi="Arial" w:cs="Arial"/>
          <w:sz w:val="24"/>
          <w:szCs w:val="24"/>
          <w:lang w:val="en-US"/>
        </w:rPr>
        <w:t xml:space="preserve"> he is guilty of a further offence and liable to a fine for each day on which the offence is so continued.</w:t>
      </w:r>
    </w:p>
    <w:p w14:paraId="7F5217C2" w14:textId="77777777" w:rsidR="000837F9" w:rsidRPr="009B7F94" w:rsidRDefault="000837F9" w:rsidP="000837F9">
      <w:pPr>
        <w:spacing w:after="0" w:line="240" w:lineRule="auto"/>
        <w:ind w:left="1320" w:hanging="1320"/>
        <w:jc w:val="both"/>
        <w:rPr>
          <w:rFonts w:ascii="Arial" w:eastAsia="Times New Roman" w:hAnsi="Arial" w:cs="Arial"/>
          <w:i/>
          <w:sz w:val="24"/>
          <w:szCs w:val="24"/>
          <w:lang w:val="en-US"/>
        </w:rPr>
      </w:pPr>
      <w:r w:rsidRPr="009B7F94">
        <w:rPr>
          <w:rFonts w:ascii="Arial" w:eastAsia="Times New Roman" w:hAnsi="Arial" w:cs="Arial"/>
          <w:i/>
          <w:sz w:val="24"/>
          <w:szCs w:val="24"/>
          <w:lang w:val="en-US"/>
        </w:rPr>
        <w:tab/>
      </w:r>
    </w:p>
    <w:p w14:paraId="0B6674CD" w14:textId="77777777" w:rsidR="000837F9" w:rsidRDefault="000837F9" w:rsidP="000837F9">
      <w:pPr>
        <w:rPr>
          <w:rFonts w:ascii="Arial" w:eastAsia="Times New Roman" w:hAnsi="Arial" w:cs="Times New Roman"/>
          <w:sz w:val="24"/>
          <w:szCs w:val="24"/>
          <w:lang w:val="en-US"/>
        </w:rPr>
      </w:pPr>
      <w:r w:rsidRPr="001F663F">
        <w:rPr>
          <w:rFonts w:ascii="Arial" w:eastAsia="Times New Roman" w:hAnsi="Arial" w:cs="Times New Roman"/>
          <w:i/>
          <w:sz w:val="24"/>
          <w:szCs w:val="24"/>
          <w:lang w:val="en-US"/>
        </w:rPr>
        <w:br w:type="page"/>
      </w:r>
    </w:p>
    <w:p w14:paraId="65038FC7" w14:textId="676D3A73" w:rsidR="00190D58" w:rsidRDefault="00190D58" w:rsidP="00190D58">
      <w:pPr>
        <w:rPr>
          <w:rFonts w:ascii="Arial" w:eastAsia="Times New Roman" w:hAnsi="Arial" w:cs="Arial"/>
          <w:b/>
          <w:sz w:val="24"/>
          <w:szCs w:val="24"/>
          <w:lang w:val="en-US"/>
        </w:rPr>
      </w:pPr>
      <w:r>
        <w:rPr>
          <w:rFonts w:ascii="Arial" w:eastAsia="Times New Roman" w:hAnsi="Arial" w:cs="Arial"/>
          <w:b/>
          <w:sz w:val="24"/>
          <w:szCs w:val="24"/>
          <w:lang w:val="en-US"/>
        </w:rPr>
        <w:lastRenderedPageBreak/>
        <w:t>12.</w:t>
      </w:r>
      <w:r w:rsidR="00AF289B">
        <w:rPr>
          <w:rFonts w:ascii="Arial" w:eastAsia="Times New Roman" w:hAnsi="Arial" w:cs="Arial"/>
          <w:b/>
          <w:sz w:val="24"/>
          <w:szCs w:val="24"/>
          <w:lang w:val="en-US"/>
        </w:rPr>
        <w:t xml:space="preserve"> </w:t>
      </w:r>
      <w:r w:rsidR="00AF289B" w:rsidRPr="00AF289B">
        <w:rPr>
          <w:rFonts w:ascii="Arial" w:eastAsia="Times New Roman" w:hAnsi="Arial" w:cs="Arial"/>
          <w:b/>
          <w:sz w:val="24"/>
          <w:szCs w:val="24"/>
          <w:u w:val="single"/>
          <w:lang w:val="en-US"/>
        </w:rPr>
        <w:t>Fees &amp; Charges</w:t>
      </w:r>
    </w:p>
    <w:p w14:paraId="52A7E6A0" w14:textId="77777777" w:rsidR="00EC52AF" w:rsidRPr="00EC52AF" w:rsidRDefault="00EC52AF" w:rsidP="00EC52AF">
      <w:pPr>
        <w:rPr>
          <w:rFonts w:ascii="Arial" w:eastAsia="Times New Roman" w:hAnsi="Arial" w:cs="Arial"/>
          <w:bCs/>
          <w:sz w:val="24"/>
          <w:szCs w:val="24"/>
          <w:lang w:val="en-US"/>
        </w:rPr>
      </w:pPr>
      <w:r w:rsidRPr="00EC52AF">
        <w:rPr>
          <w:rFonts w:ascii="Arial" w:eastAsia="Times New Roman" w:hAnsi="Arial" w:cs="Arial"/>
          <w:bCs/>
          <w:sz w:val="24"/>
          <w:szCs w:val="24"/>
          <w:lang w:val="en-US"/>
        </w:rPr>
        <w:t>There will be a need for the authority to make inspections and assess calculations such as structural and electrical testing results. Where possible these will be done the council’s officers with no fee being levied, but when there are circumstances that elicit the requirement to outsource these checks, for example, due to the expertise required then the authority will need to recoup these costs from the applicant.</w:t>
      </w:r>
    </w:p>
    <w:p w14:paraId="0E477453" w14:textId="77777777" w:rsidR="00EC52AF" w:rsidRPr="00EC52AF" w:rsidRDefault="00EC52AF" w:rsidP="00EC52AF">
      <w:pPr>
        <w:rPr>
          <w:rFonts w:ascii="Arial" w:eastAsia="Times New Roman" w:hAnsi="Arial" w:cs="Arial"/>
          <w:bCs/>
          <w:sz w:val="24"/>
          <w:szCs w:val="24"/>
          <w:lang w:val="en-US"/>
        </w:rPr>
      </w:pPr>
      <w:r w:rsidRPr="00EC52AF">
        <w:rPr>
          <w:rFonts w:ascii="Arial" w:eastAsia="Times New Roman" w:hAnsi="Arial" w:cs="Arial"/>
          <w:bCs/>
          <w:sz w:val="24"/>
          <w:szCs w:val="24"/>
          <w:lang w:val="en-US"/>
        </w:rPr>
        <w:t>Recommended fees and charges settings will be approved by the Council in the usual manner.</w:t>
      </w:r>
    </w:p>
    <w:p w14:paraId="664652B7" w14:textId="77777777" w:rsidR="00EC52AF" w:rsidRPr="00EC52AF" w:rsidRDefault="00EC52AF" w:rsidP="00EC52AF">
      <w:pPr>
        <w:rPr>
          <w:rFonts w:ascii="Arial" w:eastAsia="Times New Roman" w:hAnsi="Arial" w:cs="Arial"/>
          <w:bCs/>
          <w:sz w:val="24"/>
          <w:szCs w:val="24"/>
          <w:lang w:val="en-US"/>
        </w:rPr>
      </w:pPr>
    </w:p>
    <w:p w14:paraId="32E02A05" w14:textId="77777777" w:rsidR="00EC52AF" w:rsidRPr="00EC52AF" w:rsidRDefault="00EC52AF" w:rsidP="00EC52AF">
      <w:pPr>
        <w:ind w:left="567" w:hanging="283"/>
        <w:rPr>
          <w:rFonts w:ascii="Arial" w:eastAsia="Times New Roman" w:hAnsi="Arial" w:cs="Arial"/>
          <w:bCs/>
          <w:sz w:val="24"/>
          <w:szCs w:val="24"/>
          <w:lang w:val="en-US"/>
        </w:rPr>
      </w:pPr>
      <w:r w:rsidRPr="00EC52AF">
        <w:rPr>
          <w:rFonts w:ascii="Arial" w:eastAsia="Times New Roman" w:hAnsi="Arial" w:cs="Arial"/>
          <w:bCs/>
          <w:sz w:val="24"/>
          <w:szCs w:val="24"/>
          <w:lang w:val="en-US"/>
        </w:rPr>
        <w:t>1.</w:t>
      </w:r>
      <w:r w:rsidRPr="00EC52AF">
        <w:rPr>
          <w:rFonts w:ascii="Arial" w:eastAsia="Times New Roman" w:hAnsi="Arial" w:cs="Arial"/>
          <w:bCs/>
          <w:sz w:val="24"/>
          <w:szCs w:val="24"/>
          <w:lang w:val="en-US"/>
        </w:rPr>
        <w:tab/>
        <w:t>Load calculations check on appropriate anchorages and catenary wires.</w:t>
      </w:r>
    </w:p>
    <w:p w14:paraId="5CB8DF1A" w14:textId="77777777" w:rsidR="00EC52AF" w:rsidRPr="00EC52AF" w:rsidRDefault="00EC52AF" w:rsidP="00EC52AF">
      <w:pPr>
        <w:ind w:left="567" w:hanging="283"/>
        <w:rPr>
          <w:rFonts w:ascii="Arial" w:eastAsia="Times New Roman" w:hAnsi="Arial" w:cs="Arial"/>
          <w:bCs/>
          <w:sz w:val="24"/>
          <w:szCs w:val="24"/>
          <w:lang w:val="en-US"/>
        </w:rPr>
      </w:pPr>
      <w:r w:rsidRPr="00EC52AF">
        <w:rPr>
          <w:rFonts w:ascii="Arial" w:eastAsia="Times New Roman" w:hAnsi="Arial" w:cs="Arial"/>
          <w:bCs/>
          <w:sz w:val="24"/>
          <w:szCs w:val="24"/>
          <w:lang w:val="en-US"/>
        </w:rPr>
        <w:t>2.</w:t>
      </w:r>
      <w:r w:rsidRPr="00EC52AF">
        <w:rPr>
          <w:rFonts w:ascii="Arial" w:eastAsia="Times New Roman" w:hAnsi="Arial" w:cs="Arial"/>
          <w:bCs/>
          <w:sz w:val="24"/>
          <w:szCs w:val="24"/>
          <w:lang w:val="en-US"/>
        </w:rPr>
        <w:tab/>
        <w:t>Competency checks</w:t>
      </w:r>
    </w:p>
    <w:p w14:paraId="3B53C7C1" w14:textId="77777777" w:rsidR="00EC52AF" w:rsidRPr="00EC52AF" w:rsidRDefault="00EC52AF" w:rsidP="00EC52AF">
      <w:pPr>
        <w:ind w:left="567" w:hanging="283"/>
        <w:rPr>
          <w:rFonts w:ascii="Arial" w:eastAsia="Times New Roman" w:hAnsi="Arial" w:cs="Arial"/>
          <w:bCs/>
          <w:sz w:val="24"/>
          <w:szCs w:val="24"/>
          <w:lang w:val="en-US"/>
        </w:rPr>
      </w:pPr>
      <w:r w:rsidRPr="00EC52AF">
        <w:rPr>
          <w:rFonts w:ascii="Arial" w:eastAsia="Times New Roman" w:hAnsi="Arial" w:cs="Arial"/>
          <w:bCs/>
          <w:sz w:val="24"/>
          <w:szCs w:val="24"/>
          <w:lang w:val="en-US"/>
        </w:rPr>
        <w:t>3.</w:t>
      </w:r>
      <w:r w:rsidRPr="00EC52AF">
        <w:rPr>
          <w:rFonts w:ascii="Arial" w:eastAsia="Times New Roman" w:hAnsi="Arial" w:cs="Arial"/>
          <w:bCs/>
          <w:sz w:val="24"/>
          <w:szCs w:val="24"/>
          <w:lang w:val="en-US"/>
        </w:rPr>
        <w:tab/>
        <w:t>Electrical Test Certificates for each Circuit from each Supply Point check</w:t>
      </w:r>
    </w:p>
    <w:p w14:paraId="756F33DC" w14:textId="7BE2A1E6" w:rsidR="00190D58" w:rsidRDefault="00EC52AF" w:rsidP="00EC52AF">
      <w:pPr>
        <w:ind w:left="567" w:hanging="283"/>
        <w:rPr>
          <w:rFonts w:ascii="Arial" w:eastAsia="Times New Roman" w:hAnsi="Arial" w:cs="Arial"/>
          <w:bCs/>
          <w:sz w:val="24"/>
          <w:szCs w:val="24"/>
          <w:lang w:val="en-US"/>
        </w:rPr>
      </w:pPr>
      <w:r w:rsidRPr="00EC52AF">
        <w:rPr>
          <w:rFonts w:ascii="Arial" w:eastAsia="Times New Roman" w:hAnsi="Arial" w:cs="Arial"/>
          <w:bCs/>
          <w:sz w:val="24"/>
          <w:szCs w:val="24"/>
          <w:lang w:val="en-US"/>
        </w:rPr>
        <w:t>4.</w:t>
      </w:r>
      <w:r w:rsidRPr="00EC52AF">
        <w:rPr>
          <w:rFonts w:ascii="Arial" w:eastAsia="Times New Roman" w:hAnsi="Arial" w:cs="Arial"/>
          <w:bCs/>
          <w:sz w:val="24"/>
          <w:szCs w:val="24"/>
          <w:lang w:val="en-US"/>
        </w:rPr>
        <w:tab/>
        <w:t>Arrangements have been made with the DNO for electrical supplies and the payment of charges in relation to energy consumption checking</w:t>
      </w:r>
      <w:r w:rsidR="009429AD">
        <w:rPr>
          <w:rFonts w:ascii="Arial" w:eastAsia="Times New Roman" w:hAnsi="Arial" w:cs="Arial"/>
          <w:bCs/>
          <w:sz w:val="24"/>
          <w:szCs w:val="24"/>
          <w:lang w:val="en-US"/>
        </w:rPr>
        <w:t>.</w:t>
      </w:r>
    </w:p>
    <w:p w14:paraId="3CB9FE65" w14:textId="77777777" w:rsidR="009429AD" w:rsidRPr="00EC52AF" w:rsidRDefault="009429AD" w:rsidP="00EC52AF">
      <w:pPr>
        <w:ind w:left="567" w:hanging="283"/>
        <w:rPr>
          <w:rFonts w:ascii="Arial" w:eastAsia="Times New Roman" w:hAnsi="Arial" w:cs="Arial"/>
          <w:bCs/>
          <w:sz w:val="24"/>
          <w:szCs w:val="24"/>
          <w:lang w:val="en-US"/>
        </w:rPr>
      </w:pPr>
    </w:p>
    <w:p w14:paraId="24B660F7" w14:textId="56509879" w:rsidR="00190D58" w:rsidRPr="00FD115C" w:rsidRDefault="00AC14E3" w:rsidP="00190D58">
      <w:pPr>
        <w:rPr>
          <w:rFonts w:ascii="Arial" w:eastAsia="Times New Roman" w:hAnsi="Arial" w:cs="Arial"/>
          <w:bCs/>
          <w:sz w:val="24"/>
          <w:szCs w:val="24"/>
          <w:lang w:val="en-US"/>
        </w:rPr>
      </w:pPr>
      <w:r w:rsidRPr="00FD115C">
        <w:rPr>
          <w:rFonts w:ascii="Arial" w:eastAsia="Times New Roman" w:hAnsi="Arial" w:cs="Arial"/>
          <w:bCs/>
          <w:sz w:val="24"/>
          <w:szCs w:val="24"/>
          <w:lang w:val="en-US"/>
        </w:rPr>
        <w:t>Most</w:t>
      </w:r>
      <w:r w:rsidR="00FD115C" w:rsidRPr="00FD115C">
        <w:rPr>
          <w:rFonts w:ascii="Arial" w:eastAsia="Times New Roman" w:hAnsi="Arial" w:cs="Arial"/>
          <w:bCs/>
          <w:sz w:val="24"/>
          <w:szCs w:val="24"/>
          <w:lang w:val="en-US"/>
        </w:rPr>
        <w:t xml:space="preserve"> Welsh Authorities who answered our ca</w:t>
      </w:r>
      <w:r w:rsidR="00FD115C">
        <w:rPr>
          <w:rFonts w:ascii="Arial" w:eastAsia="Times New Roman" w:hAnsi="Arial" w:cs="Arial"/>
          <w:bCs/>
          <w:sz w:val="24"/>
          <w:szCs w:val="24"/>
          <w:lang w:val="en-US"/>
        </w:rPr>
        <w:t>l</w:t>
      </w:r>
      <w:r w:rsidR="00FD115C" w:rsidRPr="00FD115C">
        <w:rPr>
          <w:rFonts w:ascii="Arial" w:eastAsia="Times New Roman" w:hAnsi="Arial" w:cs="Arial"/>
          <w:bCs/>
          <w:sz w:val="24"/>
          <w:szCs w:val="24"/>
          <w:lang w:val="en-US"/>
        </w:rPr>
        <w:t xml:space="preserve">l for </w:t>
      </w:r>
      <w:r w:rsidR="00FD115C">
        <w:rPr>
          <w:rFonts w:ascii="Arial" w:eastAsia="Times New Roman" w:hAnsi="Arial" w:cs="Arial"/>
          <w:bCs/>
          <w:sz w:val="24"/>
          <w:szCs w:val="24"/>
          <w:lang w:val="en-US"/>
        </w:rPr>
        <w:t xml:space="preserve">information on fees and charges responded to say that there </w:t>
      </w:r>
      <w:r w:rsidR="0045463D">
        <w:rPr>
          <w:rFonts w:ascii="Arial" w:eastAsia="Times New Roman" w:hAnsi="Arial" w:cs="Arial"/>
          <w:bCs/>
          <w:sz w:val="24"/>
          <w:szCs w:val="24"/>
          <w:lang w:val="en-US"/>
        </w:rPr>
        <w:t>was no charges for assessing and granting the S</w:t>
      </w:r>
      <w:r w:rsidR="00F746D5">
        <w:rPr>
          <w:rFonts w:ascii="Arial" w:eastAsia="Times New Roman" w:hAnsi="Arial" w:cs="Arial"/>
          <w:bCs/>
          <w:sz w:val="24"/>
          <w:szCs w:val="24"/>
          <w:lang w:val="en-US"/>
        </w:rPr>
        <w:t xml:space="preserve">178 </w:t>
      </w:r>
      <w:r w:rsidR="00151BAE">
        <w:rPr>
          <w:rFonts w:ascii="Arial" w:eastAsia="Times New Roman" w:hAnsi="Arial" w:cs="Arial"/>
          <w:bCs/>
          <w:sz w:val="24"/>
          <w:szCs w:val="24"/>
          <w:lang w:val="en-US"/>
        </w:rPr>
        <w:t>license</w:t>
      </w:r>
      <w:r w:rsidR="00F746D5">
        <w:rPr>
          <w:rFonts w:ascii="Arial" w:eastAsia="Times New Roman" w:hAnsi="Arial" w:cs="Arial"/>
          <w:bCs/>
          <w:sz w:val="24"/>
          <w:szCs w:val="24"/>
          <w:lang w:val="en-US"/>
        </w:rPr>
        <w:t xml:space="preserve"> but did state that their Street lighting engineers did appl</w:t>
      </w:r>
      <w:r w:rsidR="00EE4743">
        <w:rPr>
          <w:rFonts w:ascii="Arial" w:eastAsia="Times New Roman" w:hAnsi="Arial" w:cs="Arial"/>
          <w:bCs/>
          <w:sz w:val="24"/>
          <w:szCs w:val="24"/>
          <w:lang w:val="en-US"/>
        </w:rPr>
        <w:t>y</w:t>
      </w:r>
      <w:r w:rsidR="00F746D5">
        <w:rPr>
          <w:rFonts w:ascii="Arial" w:eastAsia="Times New Roman" w:hAnsi="Arial" w:cs="Arial"/>
          <w:bCs/>
          <w:sz w:val="24"/>
          <w:szCs w:val="24"/>
          <w:lang w:val="en-US"/>
        </w:rPr>
        <w:t xml:space="preserve"> a fee in relation to some of the electrical</w:t>
      </w:r>
      <w:r w:rsidR="00151BAE">
        <w:rPr>
          <w:rFonts w:ascii="Arial" w:eastAsia="Times New Roman" w:hAnsi="Arial" w:cs="Arial"/>
          <w:bCs/>
          <w:sz w:val="24"/>
          <w:szCs w:val="24"/>
          <w:lang w:val="en-US"/>
        </w:rPr>
        <w:t xml:space="preserve"> elements</w:t>
      </w:r>
      <w:r w:rsidR="00EE4743">
        <w:rPr>
          <w:rFonts w:ascii="Arial" w:eastAsia="Times New Roman" w:hAnsi="Arial" w:cs="Arial"/>
          <w:bCs/>
          <w:sz w:val="24"/>
          <w:szCs w:val="24"/>
          <w:lang w:val="en-US"/>
        </w:rPr>
        <w:t xml:space="preserve">, for example, assisting with </w:t>
      </w:r>
      <w:r w:rsidR="00C43205">
        <w:rPr>
          <w:rFonts w:ascii="Arial" w:eastAsia="Times New Roman" w:hAnsi="Arial" w:cs="Arial"/>
          <w:bCs/>
          <w:sz w:val="24"/>
          <w:szCs w:val="24"/>
          <w:lang w:val="en-US"/>
        </w:rPr>
        <w:t>supply points.</w:t>
      </w:r>
    </w:p>
    <w:p w14:paraId="1033EB7B" w14:textId="7EF601F9" w:rsidR="00AF289B" w:rsidRPr="00922601" w:rsidRDefault="00EC5D58" w:rsidP="00190D58">
      <w:pPr>
        <w:rPr>
          <w:rFonts w:ascii="Arial" w:eastAsia="Times New Roman" w:hAnsi="Arial" w:cs="Arial"/>
          <w:b/>
          <w:sz w:val="24"/>
          <w:szCs w:val="24"/>
          <w:lang w:val="en-US"/>
        </w:rPr>
      </w:pPr>
      <w:r w:rsidRPr="00922601">
        <w:rPr>
          <w:rFonts w:ascii="Arial" w:eastAsia="Times New Roman" w:hAnsi="Arial" w:cs="Arial"/>
          <w:b/>
          <w:sz w:val="24"/>
          <w:szCs w:val="24"/>
          <w:lang w:val="en-US"/>
        </w:rPr>
        <w:t xml:space="preserve">What do other authorities </w:t>
      </w:r>
      <w:proofErr w:type="gramStart"/>
      <w:r w:rsidRPr="00922601">
        <w:rPr>
          <w:rFonts w:ascii="Arial" w:eastAsia="Times New Roman" w:hAnsi="Arial" w:cs="Arial"/>
          <w:b/>
          <w:sz w:val="24"/>
          <w:szCs w:val="24"/>
          <w:lang w:val="en-US"/>
        </w:rPr>
        <w:t>do:-</w:t>
      </w:r>
      <w:proofErr w:type="gramEnd"/>
    </w:p>
    <w:p w14:paraId="7C9FA56C" w14:textId="77777777" w:rsidR="00D27AAB" w:rsidRDefault="00A07647" w:rsidP="00A07647">
      <w:pPr>
        <w:rPr>
          <w:rFonts w:ascii="Arial" w:eastAsia="Times New Roman" w:hAnsi="Arial" w:cs="Arial"/>
          <w:bCs/>
          <w:sz w:val="24"/>
          <w:szCs w:val="24"/>
          <w:lang w:val="en-US"/>
        </w:rPr>
      </w:pPr>
      <w:r>
        <w:rPr>
          <w:rFonts w:ascii="Arial" w:eastAsia="Times New Roman" w:hAnsi="Arial" w:cs="Arial"/>
          <w:bCs/>
          <w:sz w:val="24"/>
          <w:szCs w:val="24"/>
          <w:lang w:val="en-US"/>
        </w:rPr>
        <w:t xml:space="preserve">Bristol </w:t>
      </w:r>
    </w:p>
    <w:p w14:paraId="3E12B545" w14:textId="3A2D72F3" w:rsidR="00A07647" w:rsidRPr="00D27AAB" w:rsidRDefault="00A07647" w:rsidP="00D27AAB">
      <w:pPr>
        <w:pStyle w:val="ListParagraph"/>
        <w:numPr>
          <w:ilvl w:val="0"/>
          <w:numId w:val="23"/>
        </w:numPr>
        <w:spacing w:after="0" w:line="240" w:lineRule="auto"/>
        <w:rPr>
          <w:rFonts w:ascii="Arial" w:eastAsia="Times New Roman" w:hAnsi="Arial" w:cs="Arial"/>
          <w:bCs/>
          <w:sz w:val="24"/>
          <w:szCs w:val="24"/>
          <w:lang w:val="en-US"/>
        </w:rPr>
      </w:pPr>
      <w:r w:rsidRPr="00D27AAB">
        <w:rPr>
          <w:rFonts w:ascii="Arial" w:eastAsia="Times New Roman" w:hAnsi="Arial" w:cs="Arial"/>
          <w:bCs/>
          <w:sz w:val="24"/>
          <w:szCs w:val="24"/>
          <w:lang w:val="en-US"/>
        </w:rPr>
        <w:t>New festive lighting proposals: £2,999 + VAT</w:t>
      </w:r>
    </w:p>
    <w:p w14:paraId="674C6880" w14:textId="6EC0E205" w:rsidR="00EC5D58" w:rsidRPr="00D27AAB" w:rsidRDefault="00A07647" w:rsidP="00D27AAB">
      <w:pPr>
        <w:pStyle w:val="ListParagraph"/>
        <w:numPr>
          <w:ilvl w:val="0"/>
          <w:numId w:val="23"/>
        </w:numPr>
        <w:spacing w:after="0" w:line="240" w:lineRule="auto"/>
        <w:rPr>
          <w:rFonts w:ascii="Arial" w:eastAsia="Times New Roman" w:hAnsi="Arial" w:cs="Arial"/>
          <w:bCs/>
          <w:sz w:val="24"/>
          <w:szCs w:val="24"/>
          <w:lang w:val="en-US"/>
        </w:rPr>
      </w:pPr>
      <w:r w:rsidRPr="00D27AAB">
        <w:rPr>
          <w:rFonts w:ascii="Arial" w:eastAsia="Times New Roman" w:hAnsi="Arial" w:cs="Arial"/>
          <w:bCs/>
          <w:sz w:val="24"/>
          <w:szCs w:val="24"/>
          <w:lang w:val="en-US"/>
        </w:rPr>
        <w:t>Renewing a festive lighting scheme: £1,499 + VAT</w:t>
      </w:r>
    </w:p>
    <w:p w14:paraId="680B3040" w14:textId="77777777" w:rsidR="00A07647" w:rsidRPr="00EC5D58" w:rsidRDefault="00A07647" w:rsidP="00190D58">
      <w:pPr>
        <w:rPr>
          <w:rFonts w:ascii="Arial" w:eastAsia="Times New Roman" w:hAnsi="Arial" w:cs="Arial"/>
          <w:bCs/>
          <w:sz w:val="24"/>
          <w:szCs w:val="24"/>
          <w:lang w:val="en-US"/>
        </w:rPr>
      </w:pPr>
    </w:p>
    <w:p w14:paraId="76AB13D2" w14:textId="050B1521" w:rsidR="00AF289B" w:rsidRDefault="008A23D4" w:rsidP="00190D58">
      <w:pPr>
        <w:rPr>
          <w:rFonts w:ascii="Arial" w:eastAsia="Times New Roman" w:hAnsi="Arial" w:cs="Arial"/>
          <w:bCs/>
          <w:sz w:val="24"/>
          <w:szCs w:val="24"/>
          <w:lang w:val="en-US"/>
        </w:rPr>
      </w:pPr>
      <w:r w:rsidRPr="008A23D4">
        <w:rPr>
          <w:rFonts w:ascii="Arial" w:eastAsia="Times New Roman" w:hAnsi="Arial" w:cs="Arial"/>
          <w:bCs/>
          <w:sz w:val="24"/>
          <w:szCs w:val="24"/>
          <w:lang w:val="en-US"/>
        </w:rPr>
        <w:t>Doncaster</w:t>
      </w:r>
    </w:p>
    <w:p w14:paraId="5D09629C" w14:textId="2C346CEF" w:rsidR="008A23D4" w:rsidRDefault="00754EC2" w:rsidP="00754EC2">
      <w:pPr>
        <w:pStyle w:val="ListParagraph"/>
        <w:numPr>
          <w:ilvl w:val="0"/>
          <w:numId w:val="24"/>
        </w:numPr>
        <w:rPr>
          <w:rFonts w:ascii="Arial" w:eastAsia="Times New Roman" w:hAnsi="Arial" w:cs="Arial"/>
          <w:bCs/>
          <w:sz w:val="24"/>
          <w:szCs w:val="24"/>
          <w:lang w:val="en-US"/>
        </w:rPr>
      </w:pPr>
      <w:r w:rsidRPr="00754EC2">
        <w:rPr>
          <w:rFonts w:ascii="Arial" w:eastAsia="Times New Roman" w:hAnsi="Arial" w:cs="Arial"/>
          <w:bCs/>
          <w:sz w:val="24"/>
          <w:szCs w:val="24"/>
          <w:lang w:val="en-US"/>
        </w:rPr>
        <w:t>Application fee £300</w:t>
      </w:r>
    </w:p>
    <w:p w14:paraId="21A7249E" w14:textId="5AA13E97" w:rsidR="006D069D" w:rsidRDefault="006D069D" w:rsidP="00754EC2">
      <w:pPr>
        <w:pStyle w:val="ListParagraph"/>
        <w:numPr>
          <w:ilvl w:val="0"/>
          <w:numId w:val="24"/>
        </w:numPr>
        <w:rPr>
          <w:rFonts w:ascii="Arial" w:eastAsia="Times New Roman" w:hAnsi="Arial" w:cs="Arial"/>
          <w:bCs/>
          <w:sz w:val="24"/>
          <w:szCs w:val="24"/>
          <w:lang w:val="en-US"/>
        </w:rPr>
      </w:pPr>
      <w:r w:rsidRPr="006D069D">
        <w:rPr>
          <w:rFonts w:ascii="Arial" w:eastAsia="Times New Roman" w:hAnsi="Arial" w:cs="Arial"/>
          <w:bCs/>
          <w:sz w:val="24"/>
          <w:szCs w:val="24"/>
          <w:lang w:val="en-US"/>
        </w:rPr>
        <w:t>For installation to trees on Council land,</w:t>
      </w:r>
      <w:r w:rsidR="00FB3709">
        <w:rPr>
          <w:rFonts w:ascii="Arial" w:eastAsia="Times New Roman" w:hAnsi="Arial" w:cs="Arial"/>
          <w:bCs/>
          <w:sz w:val="24"/>
          <w:szCs w:val="24"/>
          <w:lang w:val="en-US"/>
        </w:rPr>
        <w:t xml:space="preserve"> </w:t>
      </w:r>
      <w:r w:rsidR="00FB3709" w:rsidRPr="00FB3709">
        <w:rPr>
          <w:rFonts w:ascii="Arial" w:eastAsia="Times New Roman" w:hAnsi="Arial" w:cs="Arial"/>
          <w:bCs/>
          <w:sz w:val="24"/>
          <w:szCs w:val="24"/>
          <w:lang w:val="en-US"/>
        </w:rPr>
        <w:t>inspection fee of £52.99 per hour and part thereafte</w:t>
      </w:r>
      <w:r w:rsidR="00FB3709">
        <w:rPr>
          <w:rFonts w:ascii="Arial" w:eastAsia="Times New Roman" w:hAnsi="Arial" w:cs="Arial"/>
          <w:bCs/>
          <w:sz w:val="24"/>
          <w:szCs w:val="24"/>
          <w:lang w:val="en-US"/>
        </w:rPr>
        <w:t>r</w:t>
      </w:r>
      <w:r w:rsidR="00464201">
        <w:rPr>
          <w:rFonts w:ascii="Arial" w:eastAsia="Times New Roman" w:hAnsi="Arial" w:cs="Arial"/>
          <w:bCs/>
          <w:sz w:val="24"/>
          <w:szCs w:val="24"/>
          <w:lang w:val="en-US"/>
        </w:rPr>
        <w:t>.</w:t>
      </w:r>
    </w:p>
    <w:p w14:paraId="30E55A12" w14:textId="1FF6DA1C" w:rsidR="00464201" w:rsidRDefault="00464201" w:rsidP="00464201">
      <w:pPr>
        <w:rPr>
          <w:rFonts w:ascii="Arial" w:eastAsia="Times New Roman" w:hAnsi="Arial" w:cs="Arial"/>
          <w:bCs/>
          <w:sz w:val="24"/>
          <w:szCs w:val="24"/>
          <w:lang w:val="en-US"/>
        </w:rPr>
      </w:pPr>
      <w:r>
        <w:rPr>
          <w:rFonts w:ascii="Arial" w:eastAsia="Times New Roman" w:hAnsi="Arial" w:cs="Arial"/>
          <w:bCs/>
          <w:sz w:val="24"/>
          <w:szCs w:val="24"/>
          <w:lang w:val="en-US"/>
        </w:rPr>
        <w:t>Hamp</w:t>
      </w:r>
      <w:r w:rsidR="000F4B76">
        <w:rPr>
          <w:rFonts w:ascii="Arial" w:eastAsia="Times New Roman" w:hAnsi="Arial" w:cs="Arial"/>
          <w:bCs/>
          <w:sz w:val="24"/>
          <w:szCs w:val="24"/>
          <w:lang w:val="en-US"/>
        </w:rPr>
        <w:t>shire</w:t>
      </w:r>
    </w:p>
    <w:p w14:paraId="7373E5A9" w14:textId="3A3D31AA" w:rsidR="000F4B76" w:rsidRPr="000F4B76" w:rsidRDefault="000F4B76" w:rsidP="000F4B76">
      <w:pPr>
        <w:pStyle w:val="ListParagraph"/>
        <w:numPr>
          <w:ilvl w:val="0"/>
          <w:numId w:val="25"/>
        </w:numPr>
        <w:rPr>
          <w:rFonts w:ascii="Arial" w:eastAsia="Times New Roman" w:hAnsi="Arial" w:cs="Arial"/>
          <w:bCs/>
          <w:sz w:val="24"/>
          <w:szCs w:val="24"/>
          <w:lang w:val="en-US"/>
        </w:rPr>
      </w:pPr>
      <w:r>
        <w:rPr>
          <w:rFonts w:ascii="Arial" w:eastAsia="Times New Roman" w:hAnsi="Arial" w:cs="Arial"/>
          <w:bCs/>
          <w:sz w:val="24"/>
          <w:szCs w:val="24"/>
          <w:lang w:val="en-US"/>
        </w:rPr>
        <w:t>£1</w:t>
      </w:r>
      <w:r w:rsidR="00922601">
        <w:rPr>
          <w:rFonts w:ascii="Arial" w:eastAsia="Times New Roman" w:hAnsi="Arial" w:cs="Arial"/>
          <w:bCs/>
          <w:sz w:val="24"/>
          <w:szCs w:val="24"/>
          <w:lang w:val="en-US"/>
        </w:rPr>
        <w:t>1</w:t>
      </w:r>
      <w:r>
        <w:rPr>
          <w:rFonts w:ascii="Arial" w:eastAsia="Times New Roman" w:hAnsi="Arial" w:cs="Arial"/>
          <w:bCs/>
          <w:sz w:val="24"/>
          <w:szCs w:val="24"/>
          <w:lang w:val="en-US"/>
        </w:rPr>
        <w:t>1</w:t>
      </w:r>
      <w:r w:rsidR="00922601">
        <w:rPr>
          <w:rFonts w:ascii="Arial" w:eastAsia="Times New Roman" w:hAnsi="Arial" w:cs="Arial"/>
          <w:bCs/>
          <w:sz w:val="24"/>
          <w:szCs w:val="24"/>
          <w:lang w:val="en-US"/>
        </w:rPr>
        <w:t>.70 per application</w:t>
      </w:r>
    </w:p>
    <w:p w14:paraId="3B9B2912" w14:textId="77777777" w:rsidR="00AF289B" w:rsidRDefault="00AF289B" w:rsidP="00190D58">
      <w:pPr>
        <w:rPr>
          <w:rFonts w:ascii="Arial" w:eastAsia="Times New Roman" w:hAnsi="Arial" w:cs="Arial"/>
          <w:b/>
          <w:sz w:val="24"/>
          <w:szCs w:val="24"/>
          <w:lang w:val="en-US"/>
        </w:rPr>
      </w:pPr>
    </w:p>
    <w:p w14:paraId="2F9E880A" w14:textId="77777777" w:rsidR="00AF289B" w:rsidRDefault="00AF289B" w:rsidP="00190D58">
      <w:pPr>
        <w:rPr>
          <w:rFonts w:ascii="Arial" w:eastAsia="Times New Roman" w:hAnsi="Arial" w:cs="Arial"/>
          <w:b/>
          <w:sz w:val="24"/>
          <w:szCs w:val="24"/>
          <w:lang w:val="en-US"/>
        </w:rPr>
      </w:pPr>
    </w:p>
    <w:p w14:paraId="0D72A28C" w14:textId="138DD26F" w:rsidR="00874439" w:rsidRDefault="00874439" w:rsidP="004D189E">
      <w:pPr>
        <w:spacing w:after="0" w:line="240" w:lineRule="auto"/>
        <w:rPr>
          <w:rFonts w:ascii="Arial" w:eastAsia="Times New Roman" w:hAnsi="Arial" w:cs="Arial"/>
          <w:bCs/>
          <w:sz w:val="24"/>
          <w:szCs w:val="24"/>
          <w:lang w:val="en-US"/>
        </w:rPr>
      </w:pPr>
      <w:r>
        <w:rPr>
          <w:rFonts w:ascii="Arial" w:eastAsia="Times New Roman" w:hAnsi="Arial" w:cs="Arial"/>
          <w:bCs/>
          <w:sz w:val="24"/>
          <w:szCs w:val="24"/>
          <w:lang w:val="en-US"/>
        </w:rPr>
        <w:lastRenderedPageBreak/>
        <w:t>North Somerset</w:t>
      </w:r>
    </w:p>
    <w:p w14:paraId="78C9E948" w14:textId="77777777" w:rsidR="00E149D3" w:rsidRDefault="00E149D3" w:rsidP="004D189E">
      <w:pPr>
        <w:spacing w:after="0" w:line="240" w:lineRule="auto"/>
        <w:rPr>
          <w:rFonts w:ascii="Arial" w:eastAsia="Times New Roman" w:hAnsi="Arial" w:cs="Arial"/>
          <w:bCs/>
          <w:sz w:val="24"/>
          <w:szCs w:val="24"/>
          <w:lang w:val="en-US"/>
        </w:rPr>
      </w:pPr>
    </w:p>
    <w:p w14:paraId="721916A4" w14:textId="08430064" w:rsidR="001419D6" w:rsidRPr="004D189E" w:rsidRDefault="001419D6" w:rsidP="004D189E">
      <w:pPr>
        <w:spacing w:after="0" w:line="240" w:lineRule="auto"/>
        <w:rPr>
          <w:rFonts w:ascii="Arial" w:eastAsia="Times New Roman" w:hAnsi="Arial" w:cs="Arial"/>
          <w:bCs/>
          <w:sz w:val="24"/>
          <w:szCs w:val="24"/>
          <w:lang w:val="en-US"/>
        </w:rPr>
      </w:pPr>
      <w:r w:rsidRPr="004D189E">
        <w:rPr>
          <w:rFonts w:ascii="Arial" w:eastAsia="Times New Roman" w:hAnsi="Arial" w:cs="Arial"/>
          <w:bCs/>
          <w:sz w:val="24"/>
          <w:szCs w:val="24"/>
          <w:lang w:val="en-US"/>
        </w:rPr>
        <w:t>Banners/projectiles/lights over or along the highway</w:t>
      </w:r>
    </w:p>
    <w:p w14:paraId="47868CC3" w14:textId="77777777" w:rsidR="001419D6" w:rsidRPr="004D189E" w:rsidRDefault="001419D6" w:rsidP="004D189E">
      <w:pPr>
        <w:spacing w:after="0" w:line="240" w:lineRule="auto"/>
        <w:rPr>
          <w:rFonts w:ascii="Arial" w:eastAsia="Times New Roman" w:hAnsi="Arial" w:cs="Arial"/>
          <w:bCs/>
          <w:sz w:val="24"/>
          <w:szCs w:val="24"/>
          <w:lang w:val="en-US"/>
        </w:rPr>
      </w:pPr>
      <w:r w:rsidRPr="004D189E">
        <w:rPr>
          <w:rFonts w:ascii="Arial" w:eastAsia="Times New Roman" w:hAnsi="Arial" w:cs="Arial"/>
          <w:bCs/>
          <w:sz w:val="24"/>
          <w:szCs w:val="24"/>
          <w:lang w:val="en-US"/>
        </w:rPr>
        <w:t>Banners/projectiles</w:t>
      </w:r>
    </w:p>
    <w:p w14:paraId="0FD2DFFF" w14:textId="6973AF07" w:rsidR="001419D6" w:rsidRPr="00431A19" w:rsidRDefault="001419D6" w:rsidP="00431A19">
      <w:pPr>
        <w:pStyle w:val="ListParagraph"/>
        <w:numPr>
          <w:ilvl w:val="0"/>
          <w:numId w:val="25"/>
        </w:numPr>
        <w:spacing w:after="0" w:line="240" w:lineRule="auto"/>
        <w:rPr>
          <w:rFonts w:ascii="Arial" w:eastAsia="Times New Roman" w:hAnsi="Arial" w:cs="Arial"/>
          <w:bCs/>
          <w:sz w:val="24"/>
          <w:szCs w:val="24"/>
          <w:lang w:val="en-US"/>
        </w:rPr>
      </w:pPr>
      <w:r w:rsidRPr="00431A19">
        <w:rPr>
          <w:rFonts w:ascii="Arial" w:eastAsia="Times New Roman" w:hAnsi="Arial" w:cs="Arial"/>
          <w:bCs/>
          <w:sz w:val="24"/>
          <w:szCs w:val="24"/>
          <w:lang w:val="en-US"/>
        </w:rPr>
        <w:t xml:space="preserve">application fee </w:t>
      </w:r>
      <w:r w:rsidR="00874439">
        <w:rPr>
          <w:rFonts w:ascii="Arial" w:eastAsia="Times New Roman" w:hAnsi="Arial" w:cs="Arial"/>
          <w:bCs/>
          <w:sz w:val="24"/>
          <w:szCs w:val="24"/>
          <w:lang w:val="en-US"/>
        </w:rPr>
        <w:tab/>
      </w:r>
      <w:r w:rsidR="00874439">
        <w:rPr>
          <w:rFonts w:ascii="Arial" w:eastAsia="Times New Roman" w:hAnsi="Arial" w:cs="Arial"/>
          <w:bCs/>
          <w:sz w:val="24"/>
          <w:szCs w:val="24"/>
          <w:lang w:val="en-US"/>
        </w:rPr>
        <w:tab/>
      </w:r>
      <w:r w:rsidR="00874439">
        <w:rPr>
          <w:rFonts w:ascii="Arial" w:eastAsia="Times New Roman" w:hAnsi="Arial" w:cs="Arial"/>
          <w:bCs/>
          <w:sz w:val="24"/>
          <w:szCs w:val="24"/>
          <w:lang w:val="en-US"/>
        </w:rPr>
        <w:tab/>
      </w:r>
      <w:r w:rsidR="003F56A1">
        <w:rPr>
          <w:rFonts w:ascii="Arial" w:eastAsia="Times New Roman" w:hAnsi="Arial" w:cs="Arial"/>
          <w:bCs/>
          <w:sz w:val="24"/>
          <w:szCs w:val="24"/>
          <w:lang w:val="en-US"/>
        </w:rPr>
        <w:t>£</w:t>
      </w:r>
      <w:r w:rsidRPr="00431A19">
        <w:rPr>
          <w:rFonts w:ascii="Arial" w:eastAsia="Times New Roman" w:hAnsi="Arial" w:cs="Arial"/>
          <w:bCs/>
          <w:sz w:val="24"/>
          <w:szCs w:val="24"/>
          <w:lang w:val="en-US"/>
        </w:rPr>
        <w:t>75.00</w:t>
      </w:r>
    </w:p>
    <w:p w14:paraId="27E7F43C" w14:textId="7D4743D2" w:rsidR="001419D6" w:rsidRPr="00431A19" w:rsidRDefault="001419D6" w:rsidP="00431A19">
      <w:pPr>
        <w:pStyle w:val="ListParagraph"/>
        <w:numPr>
          <w:ilvl w:val="0"/>
          <w:numId w:val="25"/>
        </w:numPr>
        <w:spacing w:after="0" w:line="240" w:lineRule="auto"/>
        <w:rPr>
          <w:rFonts w:ascii="Arial" w:eastAsia="Times New Roman" w:hAnsi="Arial" w:cs="Arial"/>
          <w:bCs/>
          <w:sz w:val="24"/>
          <w:szCs w:val="24"/>
          <w:lang w:val="en-US"/>
        </w:rPr>
      </w:pPr>
      <w:r w:rsidRPr="00431A19">
        <w:rPr>
          <w:rFonts w:ascii="Arial" w:eastAsia="Times New Roman" w:hAnsi="Arial" w:cs="Arial"/>
          <w:bCs/>
          <w:sz w:val="24"/>
          <w:szCs w:val="24"/>
          <w:lang w:val="en-US"/>
        </w:rPr>
        <w:t xml:space="preserve">retrospective </w:t>
      </w:r>
      <w:proofErr w:type="gramStart"/>
      <w:r w:rsidRPr="00431A19">
        <w:rPr>
          <w:rFonts w:ascii="Arial" w:eastAsia="Times New Roman" w:hAnsi="Arial" w:cs="Arial"/>
          <w:bCs/>
          <w:sz w:val="24"/>
          <w:szCs w:val="24"/>
          <w:lang w:val="en-US"/>
        </w:rPr>
        <w:t xml:space="preserve">fee </w:t>
      </w:r>
      <w:r w:rsidR="003F56A1">
        <w:rPr>
          <w:rFonts w:ascii="Arial" w:eastAsia="Times New Roman" w:hAnsi="Arial" w:cs="Arial"/>
          <w:bCs/>
          <w:sz w:val="24"/>
          <w:szCs w:val="24"/>
          <w:lang w:val="en-US"/>
        </w:rPr>
        <w:t xml:space="preserve"> </w:t>
      </w:r>
      <w:r w:rsidR="00874439">
        <w:rPr>
          <w:rFonts w:ascii="Arial" w:eastAsia="Times New Roman" w:hAnsi="Arial" w:cs="Arial"/>
          <w:bCs/>
          <w:sz w:val="24"/>
          <w:szCs w:val="24"/>
          <w:lang w:val="en-US"/>
        </w:rPr>
        <w:tab/>
      </w:r>
      <w:proofErr w:type="gramEnd"/>
      <w:r w:rsidR="00874439">
        <w:rPr>
          <w:rFonts w:ascii="Arial" w:eastAsia="Times New Roman" w:hAnsi="Arial" w:cs="Arial"/>
          <w:bCs/>
          <w:sz w:val="24"/>
          <w:szCs w:val="24"/>
          <w:lang w:val="en-US"/>
        </w:rPr>
        <w:tab/>
      </w:r>
      <w:r w:rsidR="00874439">
        <w:rPr>
          <w:rFonts w:ascii="Arial" w:eastAsia="Times New Roman" w:hAnsi="Arial" w:cs="Arial"/>
          <w:bCs/>
          <w:sz w:val="24"/>
          <w:szCs w:val="24"/>
          <w:lang w:val="en-US"/>
        </w:rPr>
        <w:tab/>
      </w:r>
      <w:r w:rsidR="003F56A1">
        <w:rPr>
          <w:rFonts w:ascii="Arial" w:eastAsia="Times New Roman" w:hAnsi="Arial" w:cs="Arial"/>
          <w:bCs/>
          <w:sz w:val="24"/>
          <w:szCs w:val="24"/>
          <w:lang w:val="en-US"/>
        </w:rPr>
        <w:t>£</w:t>
      </w:r>
      <w:r w:rsidRPr="00431A19">
        <w:rPr>
          <w:rFonts w:ascii="Arial" w:eastAsia="Times New Roman" w:hAnsi="Arial" w:cs="Arial"/>
          <w:bCs/>
          <w:sz w:val="24"/>
          <w:szCs w:val="24"/>
          <w:lang w:val="en-US"/>
        </w:rPr>
        <w:t>150.00</w:t>
      </w:r>
    </w:p>
    <w:p w14:paraId="089156ED" w14:textId="3201C082" w:rsidR="001419D6" w:rsidRPr="00431A19" w:rsidRDefault="00431A19" w:rsidP="00431A19">
      <w:pPr>
        <w:pStyle w:val="ListParagraph"/>
        <w:numPr>
          <w:ilvl w:val="0"/>
          <w:numId w:val="25"/>
        </w:numPr>
        <w:spacing w:after="0" w:line="240" w:lineRule="auto"/>
        <w:rPr>
          <w:rFonts w:ascii="Arial" w:eastAsia="Times New Roman" w:hAnsi="Arial" w:cs="Arial"/>
          <w:bCs/>
          <w:sz w:val="24"/>
          <w:szCs w:val="24"/>
          <w:lang w:val="en-US"/>
        </w:rPr>
      </w:pPr>
      <w:r w:rsidRPr="00431A19">
        <w:rPr>
          <w:rFonts w:ascii="Arial" w:eastAsia="Times New Roman" w:hAnsi="Arial" w:cs="Arial"/>
          <w:bCs/>
          <w:sz w:val="24"/>
          <w:szCs w:val="24"/>
          <w:lang w:val="en-US"/>
        </w:rPr>
        <w:t>Inspection</w:t>
      </w:r>
      <w:r w:rsidR="001419D6" w:rsidRPr="00431A19">
        <w:rPr>
          <w:rFonts w:ascii="Arial" w:eastAsia="Times New Roman" w:hAnsi="Arial" w:cs="Arial"/>
          <w:bCs/>
          <w:sz w:val="24"/>
          <w:szCs w:val="24"/>
          <w:lang w:val="en-US"/>
        </w:rPr>
        <w:t xml:space="preserve"> fee where required </w:t>
      </w:r>
      <w:r w:rsidR="00874439">
        <w:rPr>
          <w:rFonts w:ascii="Arial" w:eastAsia="Times New Roman" w:hAnsi="Arial" w:cs="Arial"/>
          <w:bCs/>
          <w:sz w:val="24"/>
          <w:szCs w:val="24"/>
          <w:lang w:val="en-US"/>
        </w:rPr>
        <w:tab/>
      </w:r>
      <w:r w:rsidR="003F56A1">
        <w:rPr>
          <w:rFonts w:ascii="Arial" w:eastAsia="Times New Roman" w:hAnsi="Arial" w:cs="Arial"/>
          <w:bCs/>
          <w:sz w:val="24"/>
          <w:szCs w:val="24"/>
          <w:lang w:val="en-US"/>
        </w:rPr>
        <w:t>£</w:t>
      </w:r>
      <w:r w:rsidR="001419D6" w:rsidRPr="00431A19">
        <w:rPr>
          <w:rFonts w:ascii="Arial" w:eastAsia="Times New Roman" w:hAnsi="Arial" w:cs="Arial"/>
          <w:bCs/>
          <w:sz w:val="24"/>
          <w:szCs w:val="24"/>
          <w:lang w:val="en-US"/>
        </w:rPr>
        <w:t>50.00 per hour</w:t>
      </w:r>
    </w:p>
    <w:p w14:paraId="4AC06D42" w14:textId="77777777" w:rsidR="001419D6" w:rsidRPr="00431A19" w:rsidRDefault="001419D6" w:rsidP="00431A19">
      <w:pPr>
        <w:spacing w:after="0" w:line="240" w:lineRule="auto"/>
        <w:rPr>
          <w:rFonts w:ascii="Arial" w:eastAsia="Times New Roman" w:hAnsi="Arial" w:cs="Arial"/>
          <w:bCs/>
          <w:sz w:val="24"/>
          <w:szCs w:val="24"/>
          <w:lang w:val="en-US"/>
        </w:rPr>
      </w:pPr>
      <w:r w:rsidRPr="00431A19">
        <w:rPr>
          <w:rFonts w:ascii="Arial" w:eastAsia="Times New Roman" w:hAnsi="Arial" w:cs="Arial"/>
          <w:bCs/>
          <w:sz w:val="24"/>
          <w:szCs w:val="24"/>
          <w:lang w:val="en-US"/>
        </w:rPr>
        <w:t>Christmas Lights</w:t>
      </w:r>
    </w:p>
    <w:p w14:paraId="532C486E" w14:textId="77777777" w:rsidR="001419D6" w:rsidRPr="00431A19" w:rsidRDefault="001419D6" w:rsidP="00431A19">
      <w:pPr>
        <w:pStyle w:val="ListParagraph"/>
        <w:numPr>
          <w:ilvl w:val="0"/>
          <w:numId w:val="25"/>
        </w:numPr>
        <w:spacing w:after="0" w:line="240" w:lineRule="auto"/>
        <w:rPr>
          <w:rFonts w:ascii="Arial" w:eastAsia="Times New Roman" w:hAnsi="Arial" w:cs="Arial"/>
          <w:bCs/>
          <w:sz w:val="24"/>
          <w:szCs w:val="24"/>
          <w:lang w:val="en-US"/>
        </w:rPr>
      </w:pPr>
      <w:r w:rsidRPr="00431A19">
        <w:rPr>
          <w:rFonts w:ascii="Arial" w:eastAsia="Times New Roman" w:hAnsi="Arial" w:cs="Arial"/>
          <w:bCs/>
          <w:sz w:val="24"/>
          <w:szCs w:val="24"/>
          <w:lang w:val="en-US"/>
        </w:rPr>
        <w:t>new applications price on application</w:t>
      </w:r>
    </w:p>
    <w:p w14:paraId="48D9C4D8" w14:textId="64E37A6D" w:rsidR="00AF289B" w:rsidRDefault="001419D6" w:rsidP="00431A19">
      <w:pPr>
        <w:pStyle w:val="ListParagraph"/>
        <w:numPr>
          <w:ilvl w:val="0"/>
          <w:numId w:val="25"/>
        </w:numPr>
        <w:spacing w:after="0" w:line="240" w:lineRule="auto"/>
        <w:rPr>
          <w:rFonts w:ascii="Arial" w:eastAsia="Times New Roman" w:hAnsi="Arial" w:cs="Arial"/>
          <w:bCs/>
          <w:sz w:val="24"/>
          <w:szCs w:val="24"/>
          <w:lang w:val="en-US"/>
        </w:rPr>
      </w:pPr>
      <w:r w:rsidRPr="00431A19">
        <w:rPr>
          <w:rFonts w:ascii="Arial" w:eastAsia="Times New Roman" w:hAnsi="Arial" w:cs="Arial"/>
          <w:bCs/>
          <w:sz w:val="24"/>
          <w:szCs w:val="24"/>
          <w:lang w:val="en-US"/>
        </w:rPr>
        <w:t>renewals price on application</w:t>
      </w:r>
    </w:p>
    <w:p w14:paraId="3F10E542" w14:textId="77777777" w:rsidR="000049E6" w:rsidRDefault="000049E6" w:rsidP="000049E6">
      <w:pPr>
        <w:pStyle w:val="ListParagraph"/>
        <w:spacing w:after="0" w:line="240" w:lineRule="auto"/>
        <w:rPr>
          <w:rFonts w:ascii="Arial" w:eastAsia="Times New Roman" w:hAnsi="Arial" w:cs="Arial"/>
          <w:bCs/>
          <w:sz w:val="24"/>
          <w:szCs w:val="24"/>
          <w:lang w:val="en-US"/>
        </w:rPr>
      </w:pPr>
    </w:p>
    <w:p w14:paraId="2FB9DA64" w14:textId="56579E18" w:rsidR="009E3EF7" w:rsidRPr="009E3EF7" w:rsidRDefault="000049E6" w:rsidP="009E3EF7">
      <w:pPr>
        <w:spacing w:after="0" w:line="240" w:lineRule="auto"/>
        <w:rPr>
          <w:rFonts w:ascii="Arial" w:eastAsia="Times New Roman" w:hAnsi="Arial" w:cs="Arial"/>
          <w:bCs/>
          <w:sz w:val="24"/>
          <w:szCs w:val="24"/>
          <w:lang w:val="en-US"/>
        </w:rPr>
      </w:pPr>
      <w:r>
        <w:rPr>
          <w:rFonts w:ascii="Arial" w:eastAsia="Times New Roman" w:hAnsi="Arial" w:cs="Arial"/>
          <w:bCs/>
          <w:sz w:val="24"/>
          <w:szCs w:val="24"/>
          <w:lang w:val="en-US"/>
        </w:rPr>
        <w:t>Fo</w:t>
      </w:r>
      <w:r w:rsidRPr="000049E6">
        <w:rPr>
          <w:rFonts w:ascii="Arial" w:eastAsia="Times New Roman" w:hAnsi="Arial" w:cs="Arial"/>
          <w:bCs/>
          <w:sz w:val="24"/>
          <w:szCs w:val="24"/>
          <w:lang w:val="en-US"/>
        </w:rPr>
        <w:t xml:space="preserve">r the 2026/27 financial year, North Somerset Council charges £51.94 per hour for lighting design work and a base fee of £500.00 plus £50.00 per hour for street lighting and traffic signal design. Late requests (under five working </w:t>
      </w:r>
      <w:proofErr w:type="spellStart"/>
      <w:r w:rsidRPr="000049E6">
        <w:rPr>
          <w:rFonts w:ascii="Arial" w:eastAsia="Times New Roman" w:hAnsi="Arial" w:cs="Arial"/>
          <w:bCs/>
          <w:sz w:val="24"/>
          <w:szCs w:val="24"/>
          <w:lang w:val="en-US"/>
        </w:rPr>
        <w:t>days notice</w:t>
      </w:r>
      <w:proofErr w:type="spellEnd"/>
      <w:r w:rsidRPr="000049E6">
        <w:rPr>
          <w:rFonts w:ascii="Arial" w:eastAsia="Times New Roman" w:hAnsi="Arial" w:cs="Arial"/>
          <w:bCs/>
          <w:sz w:val="24"/>
          <w:szCs w:val="24"/>
          <w:lang w:val="en-US"/>
        </w:rPr>
        <w:t>) incur extra charges, and administrative or investigation fees for non-compliance are set at £71.70</w:t>
      </w:r>
    </w:p>
    <w:p w14:paraId="66B87688" w14:textId="77777777" w:rsidR="00AF289B" w:rsidRDefault="00AF289B" w:rsidP="00190D58">
      <w:pPr>
        <w:rPr>
          <w:rFonts w:ascii="Arial" w:eastAsia="Times New Roman" w:hAnsi="Arial" w:cs="Arial"/>
          <w:b/>
          <w:sz w:val="24"/>
          <w:szCs w:val="24"/>
          <w:lang w:val="en-US"/>
        </w:rPr>
      </w:pPr>
    </w:p>
    <w:p w14:paraId="47B496D7" w14:textId="64E5D2D0" w:rsidR="00AF289B" w:rsidRDefault="00E97459" w:rsidP="00190D58">
      <w:pPr>
        <w:rPr>
          <w:rFonts w:ascii="Arial" w:eastAsia="Times New Roman" w:hAnsi="Arial" w:cs="Arial"/>
          <w:b/>
          <w:sz w:val="24"/>
          <w:szCs w:val="24"/>
          <w:lang w:val="en-US"/>
        </w:rPr>
      </w:pPr>
      <w:r>
        <w:rPr>
          <w:rFonts w:ascii="Arial" w:eastAsia="Times New Roman" w:hAnsi="Arial" w:cs="Arial"/>
          <w:b/>
          <w:sz w:val="24"/>
          <w:szCs w:val="24"/>
          <w:lang w:val="en-US"/>
        </w:rPr>
        <w:t xml:space="preserve">Fees and Charges </w:t>
      </w:r>
      <w:r w:rsidR="007B4BC4">
        <w:rPr>
          <w:rFonts w:ascii="Arial" w:eastAsia="Times New Roman" w:hAnsi="Arial" w:cs="Arial"/>
          <w:b/>
          <w:sz w:val="24"/>
          <w:szCs w:val="24"/>
          <w:lang w:val="en-US"/>
        </w:rPr>
        <w:t>Review</w:t>
      </w:r>
    </w:p>
    <w:p w14:paraId="645D2644" w14:textId="4EA55908" w:rsidR="00C14B02" w:rsidRPr="00C14B02" w:rsidRDefault="00C14B02" w:rsidP="00190D58">
      <w:pPr>
        <w:rPr>
          <w:rFonts w:ascii="Arial" w:eastAsia="Times New Roman" w:hAnsi="Arial" w:cs="Arial"/>
          <w:bCs/>
          <w:sz w:val="24"/>
          <w:szCs w:val="24"/>
          <w:lang w:val="en-US"/>
        </w:rPr>
      </w:pPr>
      <w:r>
        <w:rPr>
          <w:rFonts w:ascii="Arial" w:eastAsia="Times New Roman" w:hAnsi="Arial" w:cs="Arial"/>
          <w:bCs/>
          <w:sz w:val="24"/>
          <w:szCs w:val="24"/>
          <w:lang w:val="en-US"/>
        </w:rPr>
        <w:t xml:space="preserve">From the above information it is concluded that there is no consistency of approach when it comes to </w:t>
      </w:r>
      <w:r w:rsidR="008B0AE9">
        <w:rPr>
          <w:rFonts w:ascii="Arial" w:eastAsia="Times New Roman" w:hAnsi="Arial" w:cs="Arial"/>
          <w:bCs/>
          <w:sz w:val="24"/>
          <w:szCs w:val="24"/>
          <w:lang w:val="en-US"/>
        </w:rPr>
        <w:t>banners and Christmas lights – Festive decorations.</w:t>
      </w:r>
    </w:p>
    <w:p w14:paraId="33873522" w14:textId="57990A62" w:rsidR="00AF289B" w:rsidRPr="00B42E4D" w:rsidRDefault="00B42E4D" w:rsidP="00190D58">
      <w:pPr>
        <w:rPr>
          <w:rFonts w:ascii="Arial" w:eastAsia="Times New Roman" w:hAnsi="Arial" w:cs="Arial"/>
          <w:bCs/>
          <w:sz w:val="24"/>
          <w:szCs w:val="24"/>
          <w:lang w:val="en-US"/>
        </w:rPr>
      </w:pPr>
      <w:r>
        <w:rPr>
          <w:rFonts w:ascii="Arial" w:eastAsia="Times New Roman" w:hAnsi="Arial" w:cs="Arial"/>
          <w:bCs/>
          <w:sz w:val="24"/>
          <w:szCs w:val="24"/>
          <w:lang w:val="en-US"/>
        </w:rPr>
        <w:t>Lo</w:t>
      </w:r>
      <w:r w:rsidRPr="00B42E4D">
        <w:rPr>
          <w:rFonts w:ascii="Arial" w:eastAsia="Times New Roman" w:hAnsi="Arial" w:cs="Arial"/>
          <w:bCs/>
          <w:sz w:val="24"/>
          <w:szCs w:val="24"/>
          <w:lang w:val="en-US"/>
        </w:rPr>
        <w:t xml:space="preserve">cal authorities charge varying administrative and inspection fees—ranging from </w:t>
      </w:r>
      <w:r w:rsidR="005871EF">
        <w:rPr>
          <w:rFonts w:ascii="Arial" w:eastAsia="Times New Roman" w:hAnsi="Arial" w:cs="Arial"/>
          <w:bCs/>
          <w:sz w:val="24"/>
          <w:szCs w:val="24"/>
          <w:lang w:val="en-US"/>
        </w:rPr>
        <w:t xml:space="preserve">£0 </w:t>
      </w:r>
      <w:r w:rsidRPr="00B42E4D">
        <w:rPr>
          <w:rFonts w:ascii="Arial" w:eastAsia="Times New Roman" w:hAnsi="Arial" w:cs="Arial"/>
          <w:bCs/>
          <w:sz w:val="24"/>
          <w:szCs w:val="24"/>
          <w:lang w:val="en-US"/>
        </w:rPr>
        <w:t>to over £2,900—to issue a Section 178 license under the Highways Act 1980 for erecting festive decorations over a public highway.</w:t>
      </w:r>
      <w:r w:rsidR="00E229D2">
        <w:rPr>
          <w:rFonts w:ascii="Arial" w:eastAsia="Times New Roman" w:hAnsi="Arial" w:cs="Arial"/>
          <w:bCs/>
          <w:sz w:val="24"/>
          <w:szCs w:val="24"/>
          <w:lang w:val="en-US"/>
        </w:rPr>
        <w:t xml:space="preserve"> It would be prudent to advise that c</w:t>
      </w:r>
      <w:r w:rsidRPr="00B42E4D">
        <w:rPr>
          <w:rFonts w:ascii="Arial" w:eastAsia="Times New Roman" w:hAnsi="Arial" w:cs="Arial"/>
          <w:bCs/>
          <w:sz w:val="24"/>
          <w:szCs w:val="24"/>
          <w:lang w:val="en-US"/>
        </w:rPr>
        <w:t xml:space="preserve">osts typically depend on whether the setup uses existing council lampposts, </w:t>
      </w:r>
      <w:r w:rsidR="00AF1659" w:rsidRPr="00B42E4D">
        <w:rPr>
          <w:rFonts w:ascii="Arial" w:eastAsia="Times New Roman" w:hAnsi="Arial" w:cs="Arial"/>
          <w:bCs/>
          <w:sz w:val="24"/>
          <w:szCs w:val="24"/>
          <w:lang w:val="en-US"/>
        </w:rPr>
        <w:t>require</w:t>
      </w:r>
      <w:r w:rsidRPr="00B42E4D">
        <w:rPr>
          <w:rFonts w:ascii="Arial" w:eastAsia="Times New Roman" w:hAnsi="Arial" w:cs="Arial"/>
          <w:bCs/>
          <w:sz w:val="24"/>
          <w:szCs w:val="24"/>
          <w:lang w:val="en-US"/>
        </w:rPr>
        <w:t xml:space="preserve"> structural/electrical testing, or involves complex traffic management</w:t>
      </w:r>
      <w:r w:rsidR="007162EA">
        <w:rPr>
          <w:rFonts w:ascii="Arial" w:eastAsia="Times New Roman" w:hAnsi="Arial" w:cs="Arial"/>
          <w:bCs/>
          <w:sz w:val="24"/>
          <w:szCs w:val="24"/>
          <w:lang w:val="en-US"/>
        </w:rPr>
        <w:t>.</w:t>
      </w:r>
    </w:p>
    <w:p w14:paraId="572F42C6" w14:textId="3D320A4D" w:rsidR="00B03E4B" w:rsidRDefault="00B03E4B" w:rsidP="00190D58">
      <w:pPr>
        <w:rPr>
          <w:rFonts w:ascii="Arial" w:eastAsia="Times New Roman" w:hAnsi="Arial" w:cs="Arial"/>
          <w:bCs/>
          <w:sz w:val="24"/>
          <w:szCs w:val="24"/>
          <w:lang w:val="en-US"/>
        </w:rPr>
      </w:pPr>
      <w:r>
        <w:rPr>
          <w:rFonts w:ascii="Arial" w:eastAsia="Times New Roman" w:hAnsi="Arial" w:cs="Arial"/>
          <w:bCs/>
          <w:sz w:val="24"/>
          <w:szCs w:val="24"/>
          <w:lang w:val="en-US"/>
        </w:rPr>
        <w:t xml:space="preserve">Free or </w:t>
      </w:r>
      <w:r w:rsidR="00EA0658">
        <w:rPr>
          <w:rFonts w:ascii="Arial" w:eastAsia="Times New Roman" w:hAnsi="Arial" w:cs="Arial"/>
          <w:bCs/>
          <w:sz w:val="24"/>
          <w:szCs w:val="24"/>
          <w:lang w:val="en-US"/>
        </w:rPr>
        <w:t>low-cost</w:t>
      </w:r>
      <w:r>
        <w:rPr>
          <w:rFonts w:ascii="Arial" w:eastAsia="Times New Roman" w:hAnsi="Arial" w:cs="Arial"/>
          <w:bCs/>
          <w:sz w:val="24"/>
          <w:szCs w:val="24"/>
          <w:lang w:val="en-US"/>
        </w:rPr>
        <w:t xml:space="preserve"> permits/</w:t>
      </w:r>
      <w:proofErr w:type="gramStart"/>
      <w:r>
        <w:rPr>
          <w:rFonts w:ascii="Arial" w:eastAsia="Times New Roman" w:hAnsi="Arial" w:cs="Arial"/>
          <w:bCs/>
          <w:sz w:val="24"/>
          <w:szCs w:val="24"/>
          <w:lang w:val="en-US"/>
        </w:rPr>
        <w:t>licenses :</w:t>
      </w:r>
      <w:proofErr w:type="gramEnd"/>
    </w:p>
    <w:p w14:paraId="696A9787" w14:textId="03B1CDC2" w:rsidR="00AF289B" w:rsidRPr="00AF1659" w:rsidRDefault="00AF1659" w:rsidP="00190D58">
      <w:pPr>
        <w:rPr>
          <w:rFonts w:ascii="Arial" w:eastAsia="Times New Roman" w:hAnsi="Arial" w:cs="Arial"/>
          <w:bCs/>
          <w:sz w:val="24"/>
          <w:szCs w:val="24"/>
          <w:lang w:val="en-US"/>
        </w:rPr>
      </w:pPr>
      <w:r w:rsidRPr="00AF1659">
        <w:rPr>
          <w:rFonts w:ascii="Arial" w:eastAsia="Times New Roman" w:hAnsi="Arial" w:cs="Arial"/>
          <w:bCs/>
          <w:sz w:val="24"/>
          <w:szCs w:val="24"/>
          <w:lang w:val="en-US"/>
        </w:rPr>
        <w:t>Some rural or county councils charge nothing for community non-commercial permits, while others charge a minor administrative fee around £25 to £42</w:t>
      </w:r>
      <w:r>
        <w:rPr>
          <w:rFonts w:ascii="Arial" w:eastAsia="Times New Roman" w:hAnsi="Arial" w:cs="Arial"/>
          <w:bCs/>
          <w:sz w:val="24"/>
          <w:szCs w:val="24"/>
          <w:lang w:val="en-US"/>
        </w:rPr>
        <w:t>.</w:t>
      </w:r>
    </w:p>
    <w:p w14:paraId="0255118B" w14:textId="77777777" w:rsidR="00EA0658" w:rsidRDefault="00EA0658" w:rsidP="00190D58">
      <w:pPr>
        <w:rPr>
          <w:rFonts w:ascii="Arial" w:eastAsia="Times New Roman" w:hAnsi="Arial" w:cs="Arial"/>
          <w:bCs/>
          <w:sz w:val="24"/>
          <w:szCs w:val="24"/>
          <w:lang w:val="en-US"/>
        </w:rPr>
      </w:pPr>
      <w:r w:rsidRPr="00EA0658">
        <w:rPr>
          <w:rFonts w:ascii="Arial" w:eastAsia="Times New Roman" w:hAnsi="Arial" w:cs="Arial"/>
          <w:bCs/>
          <w:sz w:val="24"/>
          <w:szCs w:val="24"/>
          <w:lang w:val="en-US"/>
        </w:rPr>
        <w:t xml:space="preserve">Standard Application &amp; Inspection Fees: </w:t>
      </w:r>
    </w:p>
    <w:p w14:paraId="00CEE653" w14:textId="00FBE5BA" w:rsidR="00AF289B" w:rsidRPr="00EA0658" w:rsidRDefault="00EA0658" w:rsidP="00190D58">
      <w:pPr>
        <w:rPr>
          <w:rFonts w:ascii="Arial" w:eastAsia="Times New Roman" w:hAnsi="Arial" w:cs="Arial"/>
          <w:bCs/>
          <w:sz w:val="24"/>
          <w:szCs w:val="24"/>
          <w:lang w:val="en-US"/>
        </w:rPr>
      </w:pPr>
      <w:r w:rsidRPr="00EA0658">
        <w:rPr>
          <w:rFonts w:ascii="Arial" w:eastAsia="Times New Roman" w:hAnsi="Arial" w:cs="Arial"/>
          <w:bCs/>
          <w:sz w:val="24"/>
          <w:szCs w:val="24"/>
          <w:lang w:val="en-US"/>
        </w:rPr>
        <w:t>Many UK authorities charge between £95 and £270 for processing seasonal decoration or banner applications, often with added costs (around £100–£150) if a site visit or safety engineering assessment is required</w:t>
      </w:r>
      <w:r w:rsidR="00515F0B">
        <w:rPr>
          <w:rFonts w:ascii="Arial" w:eastAsia="Times New Roman" w:hAnsi="Arial" w:cs="Arial"/>
          <w:bCs/>
          <w:sz w:val="24"/>
          <w:szCs w:val="24"/>
          <w:lang w:val="en-US"/>
        </w:rPr>
        <w:t>.</w:t>
      </w:r>
    </w:p>
    <w:p w14:paraId="2CC467A0" w14:textId="20B0575F" w:rsidR="00AF289B" w:rsidRDefault="00515F0B" w:rsidP="00190D58">
      <w:pPr>
        <w:rPr>
          <w:rFonts w:ascii="Arial" w:eastAsia="Times New Roman" w:hAnsi="Arial" w:cs="Arial"/>
          <w:b/>
          <w:sz w:val="24"/>
          <w:szCs w:val="24"/>
          <w:lang w:val="en-US"/>
        </w:rPr>
      </w:pPr>
      <w:r>
        <w:rPr>
          <w:rFonts w:ascii="Arial" w:eastAsia="Times New Roman" w:hAnsi="Arial" w:cs="Arial"/>
          <w:b/>
          <w:sz w:val="24"/>
          <w:szCs w:val="24"/>
          <w:lang w:val="en-US"/>
        </w:rPr>
        <w:t>Recommendation</w:t>
      </w:r>
      <w:r w:rsidR="00D46D0B">
        <w:rPr>
          <w:rFonts w:ascii="Arial" w:eastAsia="Times New Roman" w:hAnsi="Arial" w:cs="Arial"/>
          <w:b/>
          <w:sz w:val="24"/>
          <w:szCs w:val="24"/>
          <w:lang w:val="en-US"/>
        </w:rPr>
        <w:t xml:space="preserve"> </w:t>
      </w:r>
    </w:p>
    <w:p w14:paraId="6CEBDB2B" w14:textId="77777777" w:rsidR="00870D5C" w:rsidRDefault="00D46D0B" w:rsidP="00190D58">
      <w:pPr>
        <w:rPr>
          <w:rFonts w:ascii="Arial" w:eastAsia="Times New Roman" w:hAnsi="Arial" w:cs="Arial"/>
          <w:bCs/>
          <w:sz w:val="24"/>
          <w:szCs w:val="24"/>
          <w:lang w:val="en-US"/>
        </w:rPr>
      </w:pPr>
      <w:r w:rsidRPr="00D46D0B">
        <w:rPr>
          <w:rFonts w:ascii="Arial" w:eastAsia="Times New Roman" w:hAnsi="Arial" w:cs="Arial"/>
          <w:bCs/>
          <w:sz w:val="24"/>
          <w:szCs w:val="24"/>
          <w:lang w:val="en-US"/>
        </w:rPr>
        <w:t xml:space="preserve">For 2026-27 </w:t>
      </w:r>
      <w:r>
        <w:rPr>
          <w:rFonts w:ascii="Arial" w:eastAsia="Times New Roman" w:hAnsi="Arial" w:cs="Arial"/>
          <w:bCs/>
          <w:sz w:val="24"/>
          <w:szCs w:val="24"/>
          <w:lang w:val="en-US"/>
        </w:rPr>
        <w:t xml:space="preserve">officers will record the time taken to deal with applications and </w:t>
      </w:r>
      <w:r w:rsidR="00737051">
        <w:rPr>
          <w:rFonts w:ascii="Arial" w:eastAsia="Times New Roman" w:hAnsi="Arial" w:cs="Arial"/>
          <w:bCs/>
          <w:sz w:val="24"/>
          <w:szCs w:val="24"/>
          <w:lang w:val="en-US"/>
        </w:rPr>
        <w:t>note the costs pertaining to an</w:t>
      </w:r>
      <w:r w:rsidR="004E7421">
        <w:rPr>
          <w:rFonts w:ascii="Arial" w:eastAsia="Times New Roman" w:hAnsi="Arial" w:cs="Arial"/>
          <w:bCs/>
          <w:sz w:val="24"/>
          <w:szCs w:val="24"/>
          <w:lang w:val="en-US"/>
        </w:rPr>
        <w:t>y costs /</w:t>
      </w:r>
      <w:r w:rsidR="00737051">
        <w:rPr>
          <w:rFonts w:ascii="Arial" w:eastAsia="Times New Roman" w:hAnsi="Arial" w:cs="Arial"/>
          <w:bCs/>
          <w:sz w:val="24"/>
          <w:szCs w:val="24"/>
          <w:lang w:val="en-US"/>
        </w:rPr>
        <w:t xml:space="preserve"> charges </w:t>
      </w:r>
      <w:r w:rsidR="004E7421">
        <w:rPr>
          <w:rFonts w:ascii="Arial" w:eastAsia="Times New Roman" w:hAnsi="Arial" w:cs="Arial"/>
          <w:bCs/>
          <w:sz w:val="24"/>
          <w:szCs w:val="24"/>
          <w:lang w:val="en-US"/>
        </w:rPr>
        <w:t>incurred</w:t>
      </w:r>
      <w:r w:rsidR="00870D5C">
        <w:rPr>
          <w:rFonts w:ascii="Arial" w:eastAsia="Times New Roman" w:hAnsi="Arial" w:cs="Arial"/>
          <w:bCs/>
          <w:sz w:val="24"/>
          <w:szCs w:val="24"/>
          <w:lang w:val="en-US"/>
        </w:rPr>
        <w:t xml:space="preserve"> from</w:t>
      </w:r>
      <w:r w:rsidR="00737051">
        <w:rPr>
          <w:rFonts w:ascii="Arial" w:eastAsia="Times New Roman" w:hAnsi="Arial" w:cs="Arial"/>
          <w:bCs/>
          <w:sz w:val="24"/>
          <w:szCs w:val="24"/>
          <w:lang w:val="en-US"/>
        </w:rPr>
        <w:t xml:space="preserve"> by third part experts if required</w:t>
      </w:r>
      <w:r w:rsidR="00870D5C">
        <w:rPr>
          <w:rFonts w:ascii="Arial" w:eastAsia="Times New Roman" w:hAnsi="Arial" w:cs="Arial"/>
          <w:bCs/>
          <w:sz w:val="24"/>
          <w:szCs w:val="24"/>
          <w:lang w:val="en-US"/>
        </w:rPr>
        <w:t>.</w:t>
      </w:r>
    </w:p>
    <w:p w14:paraId="6CA1BCCB" w14:textId="4AE3ACE8" w:rsidR="00AF289B" w:rsidRPr="00D46D0B" w:rsidRDefault="00870D5C" w:rsidP="00190D58">
      <w:pPr>
        <w:rPr>
          <w:rFonts w:ascii="Arial" w:eastAsia="Times New Roman" w:hAnsi="Arial" w:cs="Arial"/>
          <w:bCs/>
          <w:sz w:val="24"/>
          <w:szCs w:val="24"/>
          <w:lang w:val="en-US"/>
        </w:rPr>
      </w:pPr>
      <w:r>
        <w:rPr>
          <w:rFonts w:ascii="Arial" w:eastAsia="Times New Roman" w:hAnsi="Arial" w:cs="Arial"/>
          <w:bCs/>
          <w:sz w:val="24"/>
          <w:szCs w:val="24"/>
          <w:lang w:val="en-US"/>
        </w:rPr>
        <w:t xml:space="preserve">For 2027-28 the fees and charges will be </w:t>
      </w:r>
      <w:r w:rsidR="00F85459">
        <w:rPr>
          <w:rFonts w:ascii="Arial" w:eastAsia="Times New Roman" w:hAnsi="Arial" w:cs="Arial"/>
          <w:bCs/>
          <w:sz w:val="24"/>
          <w:szCs w:val="24"/>
          <w:lang w:val="en-US"/>
        </w:rPr>
        <w:t xml:space="preserve">put forward for approval in the usual manner for agreement by the </w:t>
      </w:r>
      <w:r w:rsidR="00BC3083">
        <w:rPr>
          <w:rFonts w:ascii="Arial" w:eastAsia="Times New Roman" w:hAnsi="Arial" w:cs="Arial"/>
          <w:bCs/>
          <w:sz w:val="24"/>
          <w:szCs w:val="24"/>
          <w:lang w:val="en-US"/>
        </w:rPr>
        <w:t>C</w:t>
      </w:r>
      <w:r w:rsidR="00F85459">
        <w:rPr>
          <w:rFonts w:ascii="Arial" w:eastAsia="Times New Roman" w:hAnsi="Arial" w:cs="Arial"/>
          <w:bCs/>
          <w:sz w:val="24"/>
          <w:szCs w:val="24"/>
          <w:lang w:val="en-US"/>
        </w:rPr>
        <w:t>ouncil</w:t>
      </w:r>
      <w:r w:rsidR="00BC3083">
        <w:rPr>
          <w:rFonts w:ascii="Arial" w:eastAsia="Times New Roman" w:hAnsi="Arial" w:cs="Arial"/>
          <w:bCs/>
          <w:sz w:val="24"/>
          <w:szCs w:val="24"/>
          <w:lang w:val="en-US"/>
        </w:rPr>
        <w:t xml:space="preserve">. </w:t>
      </w:r>
      <w:r w:rsidR="000E2E9E">
        <w:rPr>
          <w:rFonts w:ascii="Arial" w:eastAsia="Times New Roman" w:hAnsi="Arial" w:cs="Arial"/>
          <w:bCs/>
          <w:sz w:val="24"/>
          <w:szCs w:val="24"/>
          <w:lang w:val="en-US"/>
        </w:rPr>
        <w:t xml:space="preserve">A suggested fee structure </w:t>
      </w:r>
      <w:r w:rsidR="001C1C98">
        <w:rPr>
          <w:rFonts w:ascii="Arial" w:eastAsia="Times New Roman" w:hAnsi="Arial" w:cs="Arial"/>
          <w:bCs/>
          <w:sz w:val="24"/>
          <w:szCs w:val="24"/>
          <w:lang w:val="en-US"/>
        </w:rPr>
        <w:t xml:space="preserve">to be agreed </w:t>
      </w:r>
      <w:r w:rsidR="000E2E9E">
        <w:rPr>
          <w:rFonts w:ascii="Arial" w:eastAsia="Times New Roman" w:hAnsi="Arial" w:cs="Arial"/>
          <w:bCs/>
          <w:sz w:val="24"/>
          <w:szCs w:val="24"/>
          <w:lang w:val="en-US"/>
        </w:rPr>
        <w:t>is shown overleaf.</w:t>
      </w:r>
    </w:p>
    <w:p w14:paraId="62444B43" w14:textId="77777777" w:rsidR="00AF289B" w:rsidRDefault="00AF289B" w:rsidP="00190D58">
      <w:pPr>
        <w:rPr>
          <w:rFonts w:ascii="Arial" w:eastAsia="Times New Roman" w:hAnsi="Arial" w:cs="Arial"/>
          <w:b/>
          <w:sz w:val="24"/>
          <w:szCs w:val="24"/>
          <w:lang w:val="en-US"/>
        </w:rPr>
      </w:pPr>
    </w:p>
    <w:p w14:paraId="397C3464" w14:textId="5EEFBF4D" w:rsidR="000E2E9E" w:rsidRDefault="00363C16" w:rsidP="00190D58">
      <w:pPr>
        <w:rPr>
          <w:rFonts w:ascii="Arial" w:eastAsia="Times New Roman" w:hAnsi="Arial" w:cs="Arial"/>
          <w:b/>
          <w:sz w:val="24"/>
          <w:szCs w:val="24"/>
          <w:lang w:val="en-US"/>
        </w:rPr>
      </w:pPr>
      <w:r w:rsidRPr="00363C16">
        <w:rPr>
          <w:noProof/>
        </w:rPr>
        <w:lastRenderedPageBreak/>
        <w:drawing>
          <wp:inline distT="0" distB="0" distL="0" distR="0" wp14:anchorId="2FA28F0F" wp14:editId="726D1C9E">
            <wp:extent cx="5730240" cy="4518660"/>
            <wp:effectExtent l="0" t="0" r="3810" b="0"/>
            <wp:docPr id="5052187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0240" cy="4518660"/>
                    </a:xfrm>
                    <a:prstGeom prst="rect">
                      <a:avLst/>
                    </a:prstGeom>
                    <a:noFill/>
                    <a:ln>
                      <a:noFill/>
                    </a:ln>
                  </pic:spPr>
                </pic:pic>
              </a:graphicData>
            </a:graphic>
          </wp:inline>
        </w:drawing>
      </w:r>
    </w:p>
    <w:p w14:paraId="1D27E92B" w14:textId="77777777" w:rsidR="00363C16" w:rsidRDefault="00363C16" w:rsidP="00190D58">
      <w:pPr>
        <w:rPr>
          <w:rFonts w:ascii="Arial" w:eastAsia="Times New Roman" w:hAnsi="Arial" w:cs="Arial"/>
          <w:b/>
          <w:sz w:val="24"/>
          <w:szCs w:val="24"/>
          <w:lang w:val="en-US"/>
        </w:rPr>
      </w:pPr>
    </w:p>
    <w:p w14:paraId="7C6AA0E7" w14:textId="77777777" w:rsidR="00363C16" w:rsidRDefault="00363C16" w:rsidP="00190D58">
      <w:pPr>
        <w:rPr>
          <w:rFonts w:ascii="Arial" w:eastAsia="Times New Roman" w:hAnsi="Arial" w:cs="Arial"/>
          <w:b/>
          <w:sz w:val="24"/>
          <w:szCs w:val="24"/>
          <w:lang w:val="en-US"/>
        </w:rPr>
      </w:pPr>
    </w:p>
    <w:p w14:paraId="559AF225" w14:textId="77777777" w:rsidR="00363C16" w:rsidRDefault="00363C16" w:rsidP="00190D58">
      <w:pPr>
        <w:rPr>
          <w:rFonts w:ascii="Arial" w:eastAsia="Times New Roman" w:hAnsi="Arial" w:cs="Arial"/>
          <w:b/>
          <w:sz w:val="24"/>
          <w:szCs w:val="24"/>
          <w:lang w:val="en-US"/>
        </w:rPr>
      </w:pPr>
    </w:p>
    <w:p w14:paraId="55EDE521" w14:textId="77777777" w:rsidR="00363C16" w:rsidRDefault="00363C16" w:rsidP="00190D58">
      <w:pPr>
        <w:rPr>
          <w:rFonts w:ascii="Arial" w:eastAsia="Times New Roman" w:hAnsi="Arial" w:cs="Arial"/>
          <w:b/>
          <w:sz w:val="24"/>
          <w:szCs w:val="24"/>
          <w:lang w:val="en-US"/>
        </w:rPr>
      </w:pPr>
    </w:p>
    <w:p w14:paraId="093A8738" w14:textId="77777777" w:rsidR="00363C16" w:rsidRDefault="00363C16" w:rsidP="00190D58">
      <w:pPr>
        <w:rPr>
          <w:rFonts w:ascii="Arial" w:eastAsia="Times New Roman" w:hAnsi="Arial" w:cs="Arial"/>
          <w:b/>
          <w:sz w:val="24"/>
          <w:szCs w:val="24"/>
          <w:lang w:val="en-US"/>
        </w:rPr>
      </w:pPr>
    </w:p>
    <w:p w14:paraId="3F6BD4A5" w14:textId="77777777" w:rsidR="00363C16" w:rsidRDefault="00363C16" w:rsidP="00190D58">
      <w:pPr>
        <w:rPr>
          <w:rFonts w:ascii="Arial" w:eastAsia="Times New Roman" w:hAnsi="Arial" w:cs="Arial"/>
          <w:b/>
          <w:sz w:val="24"/>
          <w:szCs w:val="24"/>
          <w:lang w:val="en-US"/>
        </w:rPr>
      </w:pPr>
    </w:p>
    <w:p w14:paraId="1DED8F8C" w14:textId="77777777" w:rsidR="00363C16" w:rsidRDefault="00363C16" w:rsidP="00190D58">
      <w:pPr>
        <w:rPr>
          <w:rFonts w:ascii="Arial" w:eastAsia="Times New Roman" w:hAnsi="Arial" w:cs="Arial"/>
          <w:b/>
          <w:sz w:val="24"/>
          <w:szCs w:val="24"/>
          <w:lang w:val="en-US"/>
        </w:rPr>
      </w:pPr>
    </w:p>
    <w:p w14:paraId="0BFCB27E" w14:textId="77777777" w:rsidR="00363C16" w:rsidRDefault="00363C16" w:rsidP="00190D58">
      <w:pPr>
        <w:rPr>
          <w:rFonts w:ascii="Arial" w:eastAsia="Times New Roman" w:hAnsi="Arial" w:cs="Arial"/>
          <w:b/>
          <w:sz w:val="24"/>
          <w:szCs w:val="24"/>
          <w:lang w:val="en-US"/>
        </w:rPr>
      </w:pPr>
    </w:p>
    <w:p w14:paraId="6BD5B38D" w14:textId="77777777" w:rsidR="00363C16" w:rsidRDefault="00363C16" w:rsidP="00190D58">
      <w:pPr>
        <w:rPr>
          <w:rFonts w:ascii="Arial" w:eastAsia="Times New Roman" w:hAnsi="Arial" w:cs="Arial"/>
          <w:b/>
          <w:sz w:val="24"/>
          <w:szCs w:val="24"/>
          <w:lang w:val="en-US"/>
        </w:rPr>
      </w:pPr>
    </w:p>
    <w:p w14:paraId="007CDBD6" w14:textId="77777777" w:rsidR="00363C16" w:rsidRDefault="00363C16" w:rsidP="00190D58">
      <w:pPr>
        <w:rPr>
          <w:rFonts w:ascii="Arial" w:eastAsia="Times New Roman" w:hAnsi="Arial" w:cs="Arial"/>
          <w:b/>
          <w:sz w:val="24"/>
          <w:szCs w:val="24"/>
          <w:lang w:val="en-US"/>
        </w:rPr>
      </w:pPr>
    </w:p>
    <w:p w14:paraId="1502E03F" w14:textId="77777777" w:rsidR="00363C16" w:rsidRDefault="00363C16" w:rsidP="00190D58">
      <w:pPr>
        <w:rPr>
          <w:rFonts w:ascii="Arial" w:eastAsia="Times New Roman" w:hAnsi="Arial" w:cs="Arial"/>
          <w:b/>
          <w:sz w:val="24"/>
          <w:szCs w:val="24"/>
          <w:lang w:val="en-US"/>
        </w:rPr>
      </w:pPr>
    </w:p>
    <w:p w14:paraId="78F7A2C6" w14:textId="77777777" w:rsidR="00363C16" w:rsidRDefault="00363C16" w:rsidP="00190D58">
      <w:pPr>
        <w:rPr>
          <w:rFonts w:ascii="Arial" w:eastAsia="Times New Roman" w:hAnsi="Arial" w:cs="Arial"/>
          <w:b/>
          <w:sz w:val="24"/>
          <w:szCs w:val="24"/>
          <w:lang w:val="en-US"/>
        </w:rPr>
      </w:pPr>
    </w:p>
    <w:p w14:paraId="7A7034AE" w14:textId="77777777" w:rsidR="00363C16" w:rsidRDefault="00363C16" w:rsidP="00190D58">
      <w:pPr>
        <w:rPr>
          <w:rFonts w:ascii="Arial" w:eastAsia="Times New Roman" w:hAnsi="Arial" w:cs="Arial"/>
          <w:b/>
          <w:sz w:val="24"/>
          <w:szCs w:val="24"/>
          <w:lang w:val="en-US"/>
        </w:rPr>
      </w:pPr>
    </w:p>
    <w:p w14:paraId="107AC366" w14:textId="6E672C07" w:rsidR="000837F9" w:rsidRPr="009B7F94" w:rsidRDefault="00190D58" w:rsidP="00190D58">
      <w:pPr>
        <w:rPr>
          <w:rFonts w:ascii="Arial" w:eastAsia="Times New Roman" w:hAnsi="Arial" w:cs="Arial"/>
          <w:b/>
          <w:sz w:val="24"/>
          <w:szCs w:val="24"/>
          <w:lang w:val="en-US"/>
        </w:rPr>
      </w:pPr>
      <w:r>
        <w:rPr>
          <w:rFonts w:ascii="Arial" w:eastAsia="Times New Roman" w:hAnsi="Arial" w:cs="Arial"/>
          <w:b/>
          <w:sz w:val="24"/>
          <w:szCs w:val="24"/>
          <w:lang w:val="en-US"/>
        </w:rPr>
        <w:lastRenderedPageBreak/>
        <w:t xml:space="preserve">13. </w:t>
      </w:r>
      <w:r w:rsidR="000837F9" w:rsidRPr="00190D58">
        <w:rPr>
          <w:rFonts w:ascii="Arial" w:eastAsia="Times New Roman" w:hAnsi="Arial" w:cs="Arial"/>
          <w:b/>
          <w:sz w:val="24"/>
          <w:szCs w:val="24"/>
          <w:u w:val="single"/>
          <w:lang w:val="en-US"/>
        </w:rPr>
        <w:t>Guidance Notes</w:t>
      </w:r>
    </w:p>
    <w:p w14:paraId="78DCE09F"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1.1 Applicant</w:t>
      </w:r>
    </w:p>
    <w:p w14:paraId="4CA22A73" w14:textId="77777777" w:rsidR="000837F9" w:rsidRPr="009B7F94" w:rsidRDefault="000837F9" w:rsidP="000837F9">
      <w:pPr>
        <w:rPr>
          <w:rFonts w:ascii="Arial" w:hAnsi="Arial" w:cs="Arial"/>
          <w:sz w:val="24"/>
          <w:szCs w:val="24"/>
        </w:rPr>
      </w:pPr>
      <w:r w:rsidRPr="009B7F94">
        <w:rPr>
          <w:rFonts w:ascii="Arial" w:hAnsi="Arial" w:cs="Arial"/>
          <w:sz w:val="24"/>
          <w:szCs w:val="24"/>
        </w:rPr>
        <w:t>Please provide full details of the applicant</w:t>
      </w:r>
    </w:p>
    <w:p w14:paraId="24E72CB2"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1.2 Contact</w:t>
      </w:r>
    </w:p>
    <w:p w14:paraId="53AA6DAC" w14:textId="77777777" w:rsidR="000837F9" w:rsidRPr="009B7F94" w:rsidRDefault="000837F9" w:rsidP="000837F9">
      <w:pPr>
        <w:rPr>
          <w:rFonts w:ascii="Arial" w:hAnsi="Arial" w:cs="Arial"/>
          <w:sz w:val="24"/>
          <w:szCs w:val="24"/>
        </w:rPr>
      </w:pPr>
      <w:r w:rsidRPr="009B7F94">
        <w:rPr>
          <w:rFonts w:ascii="Arial" w:hAnsi="Arial" w:cs="Arial"/>
          <w:sz w:val="24"/>
          <w:szCs w:val="24"/>
        </w:rPr>
        <w:t>Please provide full contact details including email and phone.</w:t>
      </w:r>
    </w:p>
    <w:p w14:paraId="0BD6438F"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 xml:space="preserve">1.3 Proposed General Location for Installation of Decorations </w:t>
      </w:r>
    </w:p>
    <w:p w14:paraId="35EA77C0" w14:textId="77777777" w:rsidR="000837F9" w:rsidRPr="009B7F94" w:rsidRDefault="000837F9" w:rsidP="000837F9">
      <w:pPr>
        <w:rPr>
          <w:rFonts w:ascii="Arial" w:hAnsi="Arial" w:cs="Arial"/>
          <w:sz w:val="24"/>
          <w:szCs w:val="24"/>
        </w:rPr>
      </w:pPr>
      <w:r w:rsidRPr="009B7F94">
        <w:rPr>
          <w:rFonts w:ascii="Arial" w:hAnsi="Arial" w:cs="Arial"/>
          <w:sz w:val="24"/>
          <w:szCs w:val="24"/>
        </w:rPr>
        <w:t>Please provide full details of the town / locations and the name of the streets the proposed installations are to take place.</w:t>
      </w:r>
    </w:p>
    <w:p w14:paraId="7F00E06E" w14:textId="5BA9F8D1" w:rsidR="000837F9" w:rsidRPr="009B7F94" w:rsidRDefault="000837F9" w:rsidP="000837F9">
      <w:pPr>
        <w:spacing w:after="0"/>
        <w:rPr>
          <w:rFonts w:ascii="Arial" w:hAnsi="Arial" w:cs="Arial"/>
          <w:sz w:val="24"/>
          <w:szCs w:val="24"/>
        </w:rPr>
      </w:pPr>
      <w:r w:rsidRPr="009B7F94">
        <w:rPr>
          <w:rFonts w:ascii="Arial" w:hAnsi="Arial" w:cs="Arial"/>
          <w:b/>
          <w:sz w:val="24"/>
          <w:szCs w:val="24"/>
        </w:rPr>
        <w:t xml:space="preserve">Period of </w:t>
      </w:r>
      <w:r w:rsidR="001E364A" w:rsidRPr="009B7F94">
        <w:rPr>
          <w:rFonts w:ascii="Arial" w:hAnsi="Arial" w:cs="Arial"/>
          <w:b/>
          <w:sz w:val="24"/>
          <w:szCs w:val="24"/>
        </w:rPr>
        <w:t xml:space="preserve">operation: </w:t>
      </w:r>
      <w:r w:rsidR="00ED65A3" w:rsidRPr="009B7F94">
        <w:rPr>
          <w:rFonts w:ascii="Arial" w:hAnsi="Arial" w:cs="Arial"/>
          <w:b/>
          <w:sz w:val="24"/>
          <w:szCs w:val="24"/>
        </w:rPr>
        <w:t xml:space="preserve">- </w:t>
      </w:r>
      <w:r w:rsidR="00ED65A3" w:rsidRPr="009B7F94">
        <w:rPr>
          <w:rFonts w:ascii="Arial" w:hAnsi="Arial" w:cs="Arial"/>
          <w:sz w:val="24"/>
          <w:szCs w:val="24"/>
        </w:rPr>
        <w:t>Please</w:t>
      </w:r>
      <w:r w:rsidRPr="009B7F94">
        <w:rPr>
          <w:rFonts w:ascii="Arial" w:hAnsi="Arial" w:cs="Arial"/>
          <w:sz w:val="24"/>
          <w:szCs w:val="24"/>
        </w:rPr>
        <w:t xml:space="preserve"> provide dates from first installation to removal.</w:t>
      </w:r>
    </w:p>
    <w:p w14:paraId="5FAEDA70" w14:textId="6E8A9CE4" w:rsidR="000837F9" w:rsidRPr="009B7F94" w:rsidRDefault="000837F9" w:rsidP="000837F9">
      <w:pPr>
        <w:spacing w:after="0"/>
        <w:rPr>
          <w:rFonts w:ascii="Arial" w:hAnsi="Arial" w:cs="Arial"/>
          <w:sz w:val="24"/>
          <w:szCs w:val="24"/>
        </w:rPr>
      </w:pPr>
      <w:r w:rsidRPr="009B7F94">
        <w:rPr>
          <w:rFonts w:ascii="Arial" w:hAnsi="Arial" w:cs="Arial"/>
          <w:b/>
          <w:sz w:val="24"/>
          <w:szCs w:val="24"/>
        </w:rPr>
        <w:t xml:space="preserve">Hours of </w:t>
      </w:r>
      <w:r w:rsidR="001E364A" w:rsidRPr="009B7F94">
        <w:rPr>
          <w:rFonts w:ascii="Arial" w:hAnsi="Arial" w:cs="Arial"/>
          <w:b/>
          <w:sz w:val="24"/>
          <w:szCs w:val="24"/>
        </w:rPr>
        <w:t>operation: -</w:t>
      </w:r>
      <w:r w:rsidRPr="009B7F94">
        <w:rPr>
          <w:rFonts w:ascii="Arial" w:hAnsi="Arial" w:cs="Arial"/>
          <w:sz w:val="24"/>
          <w:szCs w:val="24"/>
        </w:rPr>
        <w:t xml:space="preserve"> Please provide times in which the lighting is illuminated to switching off. E.g. on at 16:00 of at 00:00.</w:t>
      </w:r>
    </w:p>
    <w:p w14:paraId="7E67F329" w14:textId="77777777" w:rsidR="00DD54F8" w:rsidRDefault="00DD54F8" w:rsidP="000837F9">
      <w:pPr>
        <w:rPr>
          <w:rFonts w:ascii="Arial" w:hAnsi="Arial" w:cs="Arial"/>
          <w:b/>
          <w:sz w:val="24"/>
          <w:szCs w:val="24"/>
          <w:u w:val="single"/>
        </w:rPr>
      </w:pPr>
    </w:p>
    <w:p w14:paraId="3BACE85E" w14:textId="189DF25F"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 xml:space="preserve">Forms </w:t>
      </w:r>
      <w:proofErr w:type="gramStart"/>
      <w:r w:rsidRPr="009B7F94">
        <w:rPr>
          <w:rFonts w:ascii="Arial" w:hAnsi="Arial" w:cs="Arial"/>
          <w:b/>
          <w:sz w:val="24"/>
          <w:szCs w:val="24"/>
          <w:u w:val="single"/>
        </w:rPr>
        <w:t>A,B</w:t>
      </w:r>
      <w:proofErr w:type="gramEnd"/>
      <w:r w:rsidRPr="009B7F94">
        <w:rPr>
          <w:rFonts w:ascii="Arial" w:hAnsi="Arial" w:cs="Arial"/>
          <w:b/>
          <w:sz w:val="24"/>
          <w:szCs w:val="24"/>
          <w:u w:val="single"/>
        </w:rPr>
        <w:t xml:space="preserve"> &amp; C</w:t>
      </w:r>
    </w:p>
    <w:p w14:paraId="735B23C1" w14:textId="77777777" w:rsidR="000837F9" w:rsidRPr="009B7F94" w:rsidRDefault="000837F9" w:rsidP="000837F9">
      <w:pPr>
        <w:pStyle w:val="ListParagraph"/>
        <w:numPr>
          <w:ilvl w:val="0"/>
          <w:numId w:val="9"/>
        </w:numPr>
        <w:rPr>
          <w:rFonts w:ascii="Arial" w:hAnsi="Arial" w:cs="Arial"/>
          <w:sz w:val="24"/>
          <w:szCs w:val="24"/>
        </w:rPr>
      </w:pPr>
      <w:r w:rsidRPr="009B7F94">
        <w:rPr>
          <w:rFonts w:ascii="Arial" w:hAnsi="Arial" w:cs="Arial"/>
          <w:sz w:val="24"/>
          <w:szCs w:val="24"/>
        </w:rPr>
        <w:t>Please completed in full.</w:t>
      </w:r>
    </w:p>
    <w:p w14:paraId="0A779981" w14:textId="1D1B0379" w:rsidR="000837F9" w:rsidRPr="009B7F94" w:rsidRDefault="000837F9" w:rsidP="000837F9">
      <w:pPr>
        <w:pStyle w:val="ListParagraph"/>
        <w:numPr>
          <w:ilvl w:val="0"/>
          <w:numId w:val="9"/>
        </w:numPr>
        <w:rPr>
          <w:rFonts w:ascii="Arial" w:hAnsi="Arial" w:cs="Arial"/>
          <w:sz w:val="24"/>
          <w:szCs w:val="24"/>
        </w:rPr>
      </w:pPr>
      <w:r w:rsidRPr="009B7F94">
        <w:rPr>
          <w:rFonts w:ascii="Arial" w:hAnsi="Arial" w:cs="Arial"/>
          <w:sz w:val="24"/>
          <w:szCs w:val="24"/>
        </w:rPr>
        <w:t xml:space="preserve">A Yes or No response in a </w:t>
      </w:r>
      <w:r w:rsidR="00CC4B0F" w:rsidRPr="009B7F94">
        <w:rPr>
          <w:rFonts w:ascii="Arial" w:hAnsi="Arial" w:cs="Arial"/>
          <w:sz w:val="24"/>
          <w:szCs w:val="24"/>
        </w:rPr>
        <w:t>greyed-out</w:t>
      </w:r>
      <w:r w:rsidRPr="009B7F94">
        <w:rPr>
          <w:rFonts w:ascii="Arial" w:hAnsi="Arial" w:cs="Arial"/>
          <w:sz w:val="24"/>
          <w:szCs w:val="24"/>
        </w:rPr>
        <w:t xml:space="preserve"> box will require detailed consideration by an appropriate Highway Authority Officer</w:t>
      </w:r>
    </w:p>
    <w:p w14:paraId="29489D0B" w14:textId="77777777" w:rsidR="000837F9" w:rsidRPr="009B7F94" w:rsidRDefault="000837F9" w:rsidP="000837F9">
      <w:pPr>
        <w:pStyle w:val="ListParagraph"/>
        <w:numPr>
          <w:ilvl w:val="0"/>
          <w:numId w:val="9"/>
        </w:numPr>
        <w:rPr>
          <w:rFonts w:ascii="Arial" w:hAnsi="Arial" w:cs="Arial"/>
          <w:sz w:val="24"/>
          <w:szCs w:val="24"/>
        </w:rPr>
      </w:pPr>
      <w:r w:rsidRPr="009B7F94">
        <w:rPr>
          <w:rFonts w:ascii="Arial" w:hAnsi="Arial" w:cs="Arial"/>
          <w:sz w:val="24"/>
          <w:szCs w:val="24"/>
        </w:rPr>
        <w:t>CoP Ref No. refers to the Code of Practice for the Installation, Operation and Removal of Seasonal Decorations (County Surveyors Society), Institution of Lighting Professionals PLG 06</w:t>
      </w:r>
    </w:p>
    <w:p w14:paraId="39D0A99F"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Competency</w:t>
      </w:r>
    </w:p>
    <w:p w14:paraId="1508057E" w14:textId="77777777" w:rsidR="000837F9" w:rsidRPr="009B7F94" w:rsidRDefault="000837F9" w:rsidP="000837F9">
      <w:pPr>
        <w:pStyle w:val="ListParagraph"/>
        <w:numPr>
          <w:ilvl w:val="0"/>
          <w:numId w:val="1"/>
        </w:numPr>
        <w:spacing w:before="240"/>
        <w:rPr>
          <w:rFonts w:ascii="Arial" w:hAnsi="Arial" w:cs="Arial"/>
          <w:sz w:val="24"/>
          <w:szCs w:val="24"/>
        </w:rPr>
      </w:pPr>
      <w:r w:rsidRPr="009B7F94">
        <w:rPr>
          <w:rFonts w:ascii="Arial" w:hAnsi="Arial" w:cs="Arial"/>
          <w:sz w:val="24"/>
          <w:szCs w:val="24"/>
        </w:rPr>
        <w:t>Any persons requiring authorisation to access or work with any Highway Authority electrical installation must be registered with the National Inspection Council for Electrical Installation Contracting (NICEIC), Electrical Contractors Association (ECA).</w:t>
      </w:r>
    </w:p>
    <w:p w14:paraId="6FC7663F" w14:textId="77777777" w:rsidR="000837F9" w:rsidRPr="009B7F94" w:rsidRDefault="000837F9" w:rsidP="000837F9">
      <w:pPr>
        <w:pStyle w:val="ListParagraph"/>
        <w:numPr>
          <w:ilvl w:val="0"/>
          <w:numId w:val="1"/>
        </w:numPr>
        <w:spacing w:before="240"/>
        <w:rPr>
          <w:rFonts w:ascii="Arial" w:hAnsi="Arial" w:cs="Arial"/>
          <w:sz w:val="24"/>
          <w:szCs w:val="24"/>
        </w:rPr>
      </w:pPr>
      <w:r w:rsidRPr="009B7F94">
        <w:rPr>
          <w:rFonts w:ascii="Arial" w:hAnsi="Arial" w:cs="Arial"/>
          <w:sz w:val="24"/>
          <w:szCs w:val="24"/>
        </w:rPr>
        <w:t>All operation persons carrying out works on site will be registered to the Highway Electrical Registration scheme (HERS) which is a requirement of the National Highways Sector Scheme 8 (NHSS 8).</w:t>
      </w:r>
    </w:p>
    <w:p w14:paraId="4FAA76EC" w14:textId="0207B88F" w:rsidR="000837F9" w:rsidRPr="009B7F94" w:rsidRDefault="000837F9" w:rsidP="000837F9">
      <w:pPr>
        <w:pStyle w:val="ListParagraph"/>
        <w:numPr>
          <w:ilvl w:val="0"/>
          <w:numId w:val="1"/>
        </w:numPr>
        <w:spacing w:before="240"/>
        <w:rPr>
          <w:rFonts w:ascii="Arial" w:hAnsi="Arial" w:cs="Arial"/>
          <w:sz w:val="24"/>
          <w:szCs w:val="24"/>
        </w:rPr>
      </w:pPr>
      <w:r w:rsidRPr="009B7F94">
        <w:rPr>
          <w:rFonts w:ascii="Arial" w:hAnsi="Arial" w:cs="Arial"/>
          <w:sz w:val="24"/>
          <w:szCs w:val="24"/>
        </w:rPr>
        <w:t>A List of all registered organisations can be found at</w:t>
      </w:r>
      <w:r w:rsidR="00DD54F8">
        <w:rPr>
          <w:rFonts w:ascii="Arial" w:hAnsi="Arial" w:cs="Arial"/>
          <w:sz w:val="24"/>
          <w:szCs w:val="24"/>
        </w:rPr>
        <w:t xml:space="preserve"> </w:t>
      </w:r>
      <w:hyperlink r:id="rId34" w:history="1">
        <w:r w:rsidR="00DD54F8" w:rsidRPr="006E102E">
          <w:rPr>
            <w:rStyle w:val="Hyperlink"/>
            <w:rFonts w:ascii="Arial" w:hAnsi="Arial" w:cs="Arial"/>
            <w:sz w:val="24"/>
            <w:szCs w:val="24"/>
          </w:rPr>
          <w:t>www.highwayelectrical.org.uk/HEA/RegisteredOrgs.htm</w:t>
        </w:r>
      </w:hyperlink>
      <w:r w:rsidR="00DD54F8">
        <w:rPr>
          <w:rFonts w:ascii="Arial" w:hAnsi="Arial" w:cs="Arial"/>
          <w:sz w:val="24"/>
          <w:szCs w:val="24"/>
        </w:rPr>
        <w:t xml:space="preserve"> </w:t>
      </w:r>
      <w:r w:rsidR="00CC4B0F">
        <w:rPr>
          <w:rFonts w:ascii="Arial" w:hAnsi="Arial" w:cs="Arial"/>
          <w:sz w:val="24"/>
          <w:szCs w:val="24"/>
        </w:rPr>
        <w:t xml:space="preserve"> </w:t>
      </w:r>
    </w:p>
    <w:p w14:paraId="59A11546" w14:textId="755AE0AD" w:rsidR="000837F9" w:rsidRPr="009B7F94" w:rsidRDefault="000837F9" w:rsidP="000837F9">
      <w:pPr>
        <w:pStyle w:val="ListParagraph"/>
        <w:numPr>
          <w:ilvl w:val="0"/>
          <w:numId w:val="1"/>
        </w:numPr>
        <w:spacing w:before="240"/>
        <w:rPr>
          <w:rFonts w:ascii="Arial" w:hAnsi="Arial" w:cs="Arial"/>
          <w:sz w:val="24"/>
          <w:szCs w:val="24"/>
        </w:rPr>
      </w:pPr>
      <w:r w:rsidRPr="009B7F94">
        <w:rPr>
          <w:rFonts w:ascii="Arial" w:hAnsi="Arial" w:cs="Arial"/>
          <w:sz w:val="24"/>
          <w:szCs w:val="24"/>
        </w:rPr>
        <w:t xml:space="preserve">All operational staff shall </w:t>
      </w:r>
      <w:r w:rsidR="00DD54F8" w:rsidRPr="009B7F94">
        <w:rPr>
          <w:rFonts w:ascii="Arial" w:hAnsi="Arial" w:cs="Arial"/>
          <w:sz w:val="24"/>
          <w:szCs w:val="24"/>
        </w:rPr>
        <w:t>always be in possession of a valid ECS HERS card</w:t>
      </w:r>
      <w:r w:rsidRPr="009B7F94">
        <w:rPr>
          <w:rFonts w:ascii="Arial" w:hAnsi="Arial" w:cs="Arial"/>
          <w:sz w:val="24"/>
          <w:szCs w:val="24"/>
        </w:rPr>
        <w:t xml:space="preserve"> on site.</w:t>
      </w:r>
    </w:p>
    <w:p w14:paraId="60CF5CBA"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Electrical Requirements</w:t>
      </w:r>
    </w:p>
    <w:p w14:paraId="0E253EAA"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All work must be carried out to BS 7671 IEE Wiring Regulations 18</w:t>
      </w:r>
      <w:r w:rsidRPr="009B7F94">
        <w:rPr>
          <w:rFonts w:ascii="Arial" w:hAnsi="Arial" w:cs="Arial"/>
          <w:sz w:val="24"/>
          <w:szCs w:val="24"/>
          <w:vertAlign w:val="superscript"/>
        </w:rPr>
        <w:t>th</w:t>
      </w:r>
      <w:r w:rsidRPr="009B7F94">
        <w:rPr>
          <w:rFonts w:ascii="Arial" w:hAnsi="Arial" w:cs="Arial"/>
          <w:sz w:val="24"/>
          <w:szCs w:val="24"/>
        </w:rPr>
        <w:t xml:space="preserve"> Edition.</w:t>
      </w:r>
    </w:p>
    <w:p w14:paraId="45E1B33C"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It should be noted that the Electricity at Work Regulation 4, 5, 6,7,8,9,10,11,12 &amp; 15 are particularly relevant.</w:t>
      </w:r>
    </w:p>
    <w:p w14:paraId="7EA5D677"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lastRenderedPageBreak/>
        <w:t>It is a legal requirement that a competent person carry out the works as stated in the Competency Section of this document.</w:t>
      </w:r>
    </w:p>
    <w:p w14:paraId="3B2192FC"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 xml:space="preserve">Although the temporary nature of the installation is for a short period the installations are required to be tested and treated in the same manner as permanent installations. </w:t>
      </w:r>
    </w:p>
    <w:p w14:paraId="12109BDA"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Decorations outside the Highway boundary but which form part of the overall installation will be required to comply with this policy. It is the responsibility of the applicant to ensure that appropriate permissions are obtained in respect of installations outside the highway.</w:t>
      </w:r>
    </w:p>
    <w:p w14:paraId="2237A68E"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 xml:space="preserve">BE G39 Certified if works involve street lighting furniture. </w:t>
      </w:r>
    </w:p>
    <w:p w14:paraId="4BFD5D71" w14:textId="77777777" w:rsidR="000837F9" w:rsidRPr="009B7F94" w:rsidRDefault="000837F9" w:rsidP="000837F9">
      <w:pPr>
        <w:pStyle w:val="ListParagraph"/>
        <w:rPr>
          <w:rFonts w:ascii="Arial" w:hAnsi="Arial" w:cs="Arial"/>
          <w:sz w:val="24"/>
          <w:szCs w:val="24"/>
        </w:rPr>
      </w:pPr>
    </w:p>
    <w:p w14:paraId="51F6994F" w14:textId="77777777" w:rsidR="000837F9" w:rsidRPr="009B7F94" w:rsidRDefault="000837F9" w:rsidP="000837F9">
      <w:pPr>
        <w:pStyle w:val="ListParagraph"/>
        <w:rPr>
          <w:rFonts w:ascii="Arial" w:hAnsi="Arial" w:cs="Arial"/>
          <w:b/>
          <w:sz w:val="24"/>
          <w:szCs w:val="24"/>
          <w:u w:val="single"/>
        </w:rPr>
      </w:pPr>
      <w:r w:rsidRPr="009B7F94">
        <w:rPr>
          <w:rFonts w:ascii="Arial" w:hAnsi="Arial" w:cs="Arial"/>
          <w:b/>
          <w:sz w:val="24"/>
          <w:szCs w:val="24"/>
          <w:u w:val="single"/>
        </w:rPr>
        <w:t>Plans / Documents to be provided to CCC</w:t>
      </w:r>
    </w:p>
    <w:p w14:paraId="7C643CB1"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Locations of festive lighting</w:t>
      </w:r>
    </w:p>
    <w:p w14:paraId="2C796011"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 xml:space="preserve">Location of fixing points </w:t>
      </w:r>
    </w:p>
    <w:p w14:paraId="47673921"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Route of lighting span</w:t>
      </w:r>
    </w:p>
    <w:p w14:paraId="5E076F5E"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Technical detail of festive lighting</w:t>
      </w:r>
    </w:p>
    <w:p w14:paraId="5E4854D2"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Location of isolation points external.</w:t>
      </w:r>
    </w:p>
    <w:p w14:paraId="17EAD6CE"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 xml:space="preserve">Type of electrical supply and arrangement </w:t>
      </w:r>
    </w:p>
    <w:p w14:paraId="273F607F"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Type of circuit protection</w:t>
      </w:r>
    </w:p>
    <w:p w14:paraId="4565C2CD"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Details of traffic management if applicable</w:t>
      </w:r>
    </w:p>
    <w:p w14:paraId="6BEF0411"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Electrical test certificates</w:t>
      </w:r>
    </w:p>
    <w:p w14:paraId="4B7BF8F6" w14:textId="77777777" w:rsidR="000837F9" w:rsidRPr="009B7F94" w:rsidRDefault="000837F9" w:rsidP="000837F9">
      <w:pPr>
        <w:pStyle w:val="ListParagraph"/>
        <w:numPr>
          <w:ilvl w:val="0"/>
          <w:numId w:val="2"/>
        </w:numPr>
        <w:rPr>
          <w:rFonts w:ascii="Arial" w:hAnsi="Arial" w:cs="Arial"/>
          <w:sz w:val="24"/>
          <w:szCs w:val="24"/>
        </w:rPr>
      </w:pPr>
      <w:r w:rsidRPr="009B7F94">
        <w:rPr>
          <w:rFonts w:ascii="Arial" w:hAnsi="Arial" w:cs="Arial"/>
          <w:sz w:val="24"/>
          <w:szCs w:val="24"/>
        </w:rPr>
        <w:t>Anchor points certificates</w:t>
      </w:r>
    </w:p>
    <w:p w14:paraId="6E0AC7B6" w14:textId="77777777" w:rsidR="000837F9" w:rsidRPr="009B7F94" w:rsidRDefault="000837F9" w:rsidP="000837F9">
      <w:pPr>
        <w:pStyle w:val="ListParagraph"/>
        <w:rPr>
          <w:rFonts w:ascii="Arial" w:hAnsi="Arial" w:cs="Arial"/>
          <w:sz w:val="24"/>
          <w:szCs w:val="24"/>
        </w:rPr>
      </w:pPr>
    </w:p>
    <w:p w14:paraId="2E9C82DC" w14:textId="77777777" w:rsidR="000837F9" w:rsidRPr="009B7F94" w:rsidRDefault="000837F9" w:rsidP="000837F9">
      <w:pPr>
        <w:pStyle w:val="ListParagraph"/>
        <w:rPr>
          <w:rFonts w:ascii="Arial" w:hAnsi="Arial" w:cs="Arial"/>
          <w:b/>
          <w:sz w:val="24"/>
          <w:szCs w:val="24"/>
          <w:u w:val="single"/>
        </w:rPr>
      </w:pPr>
      <w:r w:rsidRPr="009B7F94">
        <w:rPr>
          <w:rFonts w:ascii="Arial" w:hAnsi="Arial" w:cs="Arial"/>
          <w:b/>
          <w:sz w:val="24"/>
          <w:szCs w:val="24"/>
          <w:u w:val="single"/>
        </w:rPr>
        <w:t>Traffic Management</w:t>
      </w:r>
    </w:p>
    <w:p w14:paraId="45550192" w14:textId="55795E0B" w:rsidR="000837F9" w:rsidRPr="009B7F94" w:rsidRDefault="000837F9" w:rsidP="000837F9">
      <w:pPr>
        <w:pStyle w:val="ListParagraph"/>
        <w:numPr>
          <w:ilvl w:val="0"/>
          <w:numId w:val="2"/>
        </w:numPr>
        <w:rPr>
          <w:rFonts w:ascii="Arial" w:hAnsi="Arial" w:cs="Arial"/>
          <w:sz w:val="24"/>
          <w:szCs w:val="24"/>
        </w:rPr>
      </w:pPr>
      <w:r w:rsidRPr="00DC00B1">
        <w:rPr>
          <w:rFonts w:ascii="Arial" w:hAnsi="Arial" w:cs="Arial"/>
          <w:sz w:val="24"/>
          <w:szCs w:val="24"/>
        </w:rPr>
        <w:t xml:space="preserve">The Code of Practice Safety at Street Works and Road Works and Chapter 8 of the Traffic Signs Manual </w:t>
      </w:r>
      <w:r w:rsidR="009740AA" w:rsidRPr="00DC00B1">
        <w:rPr>
          <w:rFonts w:ascii="Arial" w:hAnsi="Arial" w:cs="Arial"/>
          <w:sz w:val="24"/>
          <w:szCs w:val="24"/>
        </w:rPr>
        <w:t>2009</w:t>
      </w:r>
      <w:r w:rsidR="004D190A" w:rsidRPr="00DC00B1">
        <w:rPr>
          <w:rFonts w:ascii="Arial" w:hAnsi="Arial" w:cs="Arial"/>
          <w:sz w:val="24"/>
          <w:szCs w:val="24"/>
        </w:rPr>
        <w:t>,</w:t>
      </w:r>
      <w:r w:rsidRPr="00DC00B1">
        <w:rPr>
          <w:rFonts w:ascii="Arial" w:hAnsi="Arial" w:cs="Arial"/>
          <w:sz w:val="24"/>
          <w:szCs w:val="24"/>
        </w:rPr>
        <w:t xml:space="preserve"> which gives specific guidelines on the safe signing, lighting and guarding of temporary works on the Highway, as required by Section 65 of</w:t>
      </w:r>
      <w:r w:rsidRPr="009B7F94">
        <w:rPr>
          <w:rFonts w:ascii="Arial" w:hAnsi="Arial" w:cs="Arial"/>
          <w:sz w:val="24"/>
          <w:szCs w:val="24"/>
        </w:rPr>
        <w:t xml:space="preserve"> the New Roads and Street Works Act</w:t>
      </w:r>
      <w:r w:rsidR="009740AA">
        <w:rPr>
          <w:rFonts w:ascii="Arial" w:hAnsi="Arial" w:cs="Arial"/>
          <w:sz w:val="24"/>
          <w:szCs w:val="24"/>
        </w:rPr>
        <w:t xml:space="preserve"> </w:t>
      </w:r>
      <w:r w:rsidRPr="009B7F94">
        <w:rPr>
          <w:rFonts w:ascii="Arial" w:hAnsi="Arial" w:cs="Arial"/>
          <w:sz w:val="24"/>
          <w:szCs w:val="24"/>
        </w:rPr>
        <w:t>1991.</w:t>
      </w:r>
    </w:p>
    <w:p w14:paraId="27F88949" w14:textId="77777777" w:rsidR="000837F9" w:rsidRPr="009B7F94" w:rsidRDefault="000837F9" w:rsidP="000837F9">
      <w:pPr>
        <w:rPr>
          <w:rFonts w:ascii="Arial" w:hAnsi="Arial" w:cs="Arial"/>
          <w:sz w:val="24"/>
          <w:szCs w:val="24"/>
          <w:u w:val="single"/>
        </w:rPr>
      </w:pPr>
      <w:r w:rsidRPr="009B7F94">
        <w:rPr>
          <w:rFonts w:ascii="Arial" w:hAnsi="Arial" w:cs="Arial"/>
          <w:sz w:val="24"/>
          <w:szCs w:val="24"/>
          <w:u w:val="single"/>
        </w:rPr>
        <w:t>Festive Lighting Specification Column Attachments</w:t>
      </w:r>
    </w:p>
    <w:p w14:paraId="0CE49D8F"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Enclosure Box.</w:t>
      </w:r>
    </w:p>
    <w:p w14:paraId="397D3A3C"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Legrand Combined Unit P17 with DIN Rail 125x280 – IP66 – 200/250v – 16A – 2P+E</w:t>
      </w:r>
    </w:p>
    <w:p w14:paraId="0DC99C64" w14:textId="2AC42EF7" w:rsidR="000837F9" w:rsidRDefault="000837F9" w:rsidP="000837F9">
      <w:pPr>
        <w:spacing w:after="0"/>
        <w:rPr>
          <w:ins w:id="3" w:author="Louise Zerk" w:date="2026-10-23T13:06:00Z" w16du:dateUtc="2026-10-23T12:06:00Z"/>
          <w:rFonts w:ascii="Arial" w:hAnsi="Arial" w:cs="Arial"/>
          <w:sz w:val="24"/>
          <w:szCs w:val="24"/>
        </w:rPr>
      </w:pPr>
      <w:r w:rsidRPr="009B7F94">
        <w:rPr>
          <w:rFonts w:ascii="Arial" w:hAnsi="Arial" w:cs="Arial"/>
          <w:sz w:val="24"/>
          <w:szCs w:val="24"/>
        </w:rPr>
        <w:t xml:space="preserve">Product code for </w:t>
      </w:r>
      <w:proofErr w:type="gramStart"/>
      <w:r w:rsidRPr="009B7F94">
        <w:rPr>
          <w:rFonts w:ascii="Arial" w:hAnsi="Arial" w:cs="Arial"/>
          <w:sz w:val="24"/>
          <w:szCs w:val="24"/>
        </w:rPr>
        <w:t>Legrand:-</w:t>
      </w:r>
      <w:proofErr w:type="gramEnd"/>
      <w:r w:rsidRPr="009B7F94">
        <w:rPr>
          <w:rFonts w:ascii="Arial" w:hAnsi="Arial" w:cs="Arial"/>
          <w:sz w:val="24"/>
          <w:szCs w:val="24"/>
        </w:rPr>
        <w:t xml:space="preserve">  0 566 61(or Similar approved)</w:t>
      </w:r>
    </w:p>
    <w:p w14:paraId="590E6DB9" w14:textId="77777777" w:rsidR="00610F68" w:rsidRPr="009B7F94" w:rsidRDefault="00610F68" w:rsidP="000837F9">
      <w:pPr>
        <w:spacing w:after="0"/>
        <w:rPr>
          <w:rFonts w:ascii="Arial" w:hAnsi="Arial" w:cs="Arial"/>
          <w:sz w:val="24"/>
          <w:szCs w:val="24"/>
        </w:rPr>
      </w:pPr>
    </w:p>
    <w:p w14:paraId="1E474F8C"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Straight Plug</w:t>
      </w:r>
    </w:p>
    <w:p w14:paraId="30C36D2D"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Legrand Straight Plug P17 – IP66/67 – 200/250v – 16A – 2P+E</w:t>
      </w:r>
    </w:p>
    <w:p w14:paraId="54401D7B" w14:textId="2CDBDAE2"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Product code for </w:t>
      </w:r>
      <w:r w:rsidR="00F067C0" w:rsidRPr="009B7F94">
        <w:rPr>
          <w:rFonts w:ascii="Arial" w:hAnsi="Arial" w:cs="Arial"/>
          <w:sz w:val="24"/>
          <w:szCs w:val="24"/>
        </w:rPr>
        <w:t>Legrand: -</w:t>
      </w:r>
      <w:r w:rsidRPr="009B7F94">
        <w:rPr>
          <w:rFonts w:ascii="Arial" w:hAnsi="Arial" w:cs="Arial"/>
          <w:sz w:val="24"/>
          <w:szCs w:val="24"/>
        </w:rPr>
        <w:t xml:space="preserve"> 5 553 24</w:t>
      </w:r>
    </w:p>
    <w:p w14:paraId="3AB7D21F"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(or Similar approved)</w:t>
      </w:r>
    </w:p>
    <w:p w14:paraId="3AA6E7F4" w14:textId="77777777" w:rsidR="00DC00B1" w:rsidRDefault="00DC00B1" w:rsidP="000837F9">
      <w:pPr>
        <w:rPr>
          <w:rFonts w:ascii="Arial" w:hAnsi="Arial" w:cs="Arial"/>
          <w:b/>
          <w:sz w:val="24"/>
          <w:szCs w:val="24"/>
          <w:u w:val="single"/>
        </w:rPr>
      </w:pPr>
    </w:p>
    <w:p w14:paraId="6D1DC71E" w14:textId="77777777" w:rsidR="00DC00B1" w:rsidRDefault="00DC00B1" w:rsidP="000837F9">
      <w:pPr>
        <w:rPr>
          <w:rFonts w:ascii="Arial" w:hAnsi="Arial" w:cs="Arial"/>
          <w:b/>
          <w:sz w:val="24"/>
          <w:szCs w:val="24"/>
          <w:u w:val="single"/>
        </w:rPr>
      </w:pPr>
    </w:p>
    <w:p w14:paraId="09054C37" w14:textId="301D3F9A"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lastRenderedPageBreak/>
        <w:t>RCD</w:t>
      </w:r>
    </w:p>
    <w:p w14:paraId="2B4984D7"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Legrand RCD DX3-ID -2P 230v -25A -30mA –AC Type</w:t>
      </w:r>
    </w:p>
    <w:p w14:paraId="3E7A020C" w14:textId="1B18CD3E"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Product code for </w:t>
      </w:r>
      <w:r w:rsidR="00DC00B1" w:rsidRPr="009B7F94">
        <w:rPr>
          <w:rFonts w:ascii="Arial" w:hAnsi="Arial" w:cs="Arial"/>
          <w:sz w:val="24"/>
          <w:szCs w:val="24"/>
        </w:rPr>
        <w:t>Legrand: -</w:t>
      </w:r>
      <w:r w:rsidRPr="009B7F94">
        <w:rPr>
          <w:rFonts w:ascii="Arial" w:hAnsi="Arial" w:cs="Arial"/>
          <w:sz w:val="24"/>
          <w:szCs w:val="24"/>
        </w:rPr>
        <w:t xml:space="preserve"> 4 115 04</w:t>
      </w:r>
    </w:p>
    <w:p w14:paraId="69AD6D4F"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(or Similar Approved)</w:t>
      </w:r>
    </w:p>
    <w:p w14:paraId="3D475F91" w14:textId="77777777" w:rsidR="000837F9" w:rsidRPr="009B7F94" w:rsidRDefault="000837F9" w:rsidP="000837F9">
      <w:pPr>
        <w:rPr>
          <w:rFonts w:ascii="Arial" w:hAnsi="Arial" w:cs="Arial"/>
          <w:sz w:val="24"/>
          <w:szCs w:val="24"/>
        </w:rPr>
      </w:pPr>
    </w:p>
    <w:p w14:paraId="762A1EC8" w14:textId="77777777" w:rsidR="000837F9" w:rsidRPr="009B7F94" w:rsidRDefault="000837F9" w:rsidP="000837F9">
      <w:pPr>
        <w:rPr>
          <w:rFonts w:ascii="Arial" w:hAnsi="Arial" w:cs="Arial"/>
          <w:b/>
          <w:sz w:val="24"/>
          <w:szCs w:val="24"/>
          <w:u w:val="single"/>
        </w:rPr>
      </w:pPr>
      <w:r w:rsidRPr="009B7F94">
        <w:rPr>
          <w:rFonts w:ascii="Arial" w:hAnsi="Arial" w:cs="Arial"/>
          <w:b/>
          <w:sz w:val="24"/>
          <w:szCs w:val="24"/>
          <w:u w:val="single"/>
        </w:rPr>
        <w:t>Timer</w:t>
      </w:r>
    </w:p>
    <w:p w14:paraId="48EBC815"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Legrand Programmable time switch with digital display - weekly 230 V~ - 50/60 Hz - 1 NO contact - 1 module</w:t>
      </w:r>
    </w:p>
    <w:p w14:paraId="186796FD" w14:textId="32F8BF52" w:rsidR="000837F9" w:rsidRPr="009B7F94" w:rsidRDefault="000837F9" w:rsidP="000837F9">
      <w:pPr>
        <w:spacing w:after="0"/>
        <w:rPr>
          <w:rFonts w:ascii="Arial" w:hAnsi="Arial" w:cs="Arial"/>
          <w:sz w:val="24"/>
          <w:szCs w:val="24"/>
        </w:rPr>
      </w:pPr>
      <w:r w:rsidRPr="009B7F94">
        <w:rPr>
          <w:rFonts w:ascii="Arial" w:hAnsi="Arial" w:cs="Arial"/>
          <w:sz w:val="24"/>
          <w:szCs w:val="24"/>
        </w:rPr>
        <w:t xml:space="preserve">Legrand Product </w:t>
      </w:r>
      <w:r w:rsidR="00DC00B1" w:rsidRPr="009B7F94">
        <w:rPr>
          <w:rFonts w:ascii="Arial" w:hAnsi="Arial" w:cs="Arial"/>
          <w:sz w:val="24"/>
          <w:szCs w:val="24"/>
        </w:rPr>
        <w:t>code: -</w:t>
      </w:r>
      <w:r w:rsidRPr="009B7F94">
        <w:rPr>
          <w:rFonts w:ascii="Arial" w:hAnsi="Arial" w:cs="Arial"/>
          <w:sz w:val="24"/>
          <w:szCs w:val="24"/>
        </w:rPr>
        <w:t xml:space="preserve"> 0 037 10</w:t>
      </w:r>
    </w:p>
    <w:p w14:paraId="591814B7" w14:textId="77777777" w:rsidR="000837F9" w:rsidRPr="009B7F94" w:rsidRDefault="000837F9" w:rsidP="000837F9">
      <w:pPr>
        <w:spacing w:after="0"/>
        <w:rPr>
          <w:rFonts w:ascii="Arial" w:hAnsi="Arial" w:cs="Arial"/>
          <w:sz w:val="24"/>
          <w:szCs w:val="24"/>
        </w:rPr>
      </w:pPr>
      <w:r w:rsidRPr="009B7F94">
        <w:rPr>
          <w:rFonts w:ascii="Arial" w:hAnsi="Arial" w:cs="Arial"/>
          <w:sz w:val="24"/>
          <w:szCs w:val="24"/>
        </w:rPr>
        <w:t>(or similar approved)</w:t>
      </w:r>
    </w:p>
    <w:p w14:paraId="0BDFA226" w14:textId="77777777" w:rsidR="000837F9" w:rsidRPr="009B7F94" w:rsidRDefault="000837F9" w:rsidP="000837F9">
      <w:pPr>
        <w:rPr>
          <w:rFonts w:ascii="Arial" w:hAnsi="Arial" w:cs="Arial"/>
          <w:sz w:val="24"/>
          <w:szCs w:val="24"/>
        </w:rPr>
      </w:pPr>
    </w:p>
    <w:p w14:paraId="1D5C5456" w14:textId="77777777" w:rsidR="000837F9" w:rsidRPr="009B7F94" w:rsidRDefault="000837F9" w:rsidP="00271345">
      <w:pPr>
        <w:pStyle w:val="NoSpacing"/>
        <w:rPr>
          <w:rFonts w:ascii="Arial" w:hAnsi="Arial" w:cs="Arial"/>
          <w:sz w:val="24"/>
          <w:szCs w:val="24"/>
        </w:rPr>
      </w:pPr>
    </w:p>
    <w:sectPr w:rsidR="000837F9" w:rsidRPr="009B7F94">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13289" w14:textId="77777777" w:rsidR="00E93927" w:rsidRDefault="00E93927" w:rsidP="00645472">
      <w:pPr>
        <w:spacing w:after="0" w:line="240" w:lineRule="auto"/>
      </w:pPr>
      <w:r>
        <w:separator/>
      </w:r>
    </w:p>
  </w:endnote>
  <w:endnote w:type="continuationSeparator" w:id="0">
    <w:p w14:paraId="5613469C" w14:textId="77777777" w:rsidR="00E93927" w:rsidRDefault="00E93927" w:rsidP="00645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D678" w14:textId="77777777" w:rsidR="0038334A" w:rsidRDefault="003833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456973"/>
      <w:docPartObj>
        <w:docPartGallery w:val="Page Numbers (Bottom of Page)"/>
        <w:docPartUnique/>
      </w:docPartObj>
    </w:sdtPr>
    <w:sdtEndPr/>
    <w:sdtContent>
      <w:p w14:paraId="685077D8" w14:textId="5ABB9B89" w:rsidR="002242A8" w:rsidRDefault="002242A8">
        <w:pPr>
          <w:pStyle w:val="Footer"/>
          <w:jc w:val="right"/>
        </w:pPr>
        <w:r>
          <w:fldChar w:fldCharType="begin"/>
        </w:r>
        <w:r>
          <w:instrText>PAGE   \* MERGEFORMAT</w:instrText>
        </w:r>
        <w:r>
          <w:fldChar w:fldCharType="separate"/>
        </w:r>
        <w:r>
          <w:t>2</w:t>
        </w:r>
        <w:r>
          <w:fldChar w:fldCharType="end"/>
        </w:r>
      </w:p>
    </w:sdtContent>
  </w:sdt>
  <w:p w14:paraId="05667B49" w14:textId="77777777" w:rsidR="000837F9" w:rsidRDefault="00083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76C3" w14:textId="77777777" w:rsidR="0038334A" w:rsidRDefault="00383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206803"/>
      <w:docPartObj>
        <w:docPartGallery w:val="Page Numbers (Bottom of Page)"/>
        <w:docPartUnique/>
      </w:docPartObj>
    </w:sdtPr>
    <w:sdtEndPr/>
    <w:sdtContent>
      <w:p w14:paraId="2460BDE7" w14:textId="4CB1A67E" w:rsidR="00D12C22" w:rsidRDefault="00D12C22">
        <w:pPr>
          <w:pStyle w:val="Footer"/>
          <w:jc w:val="right"/>
        </w:pPr>
        <w:r>
          <w:t xml:space="preserve">Page | </w:t>
        </w:r>
        <w:r>
          <w:fldChar w:fldCharType="begin"/>
        </w:r>
        <w:r>
          <w:instrText>PAGE   \* MERGEFORMAT</w:instrText>
        </w:r>
        <w:r>
          <w:fldChar w:fldCharType="separate"/>
        </w:r>
        <w:r>
          <w:t>2</w:t>
        </w:r>
        <w:r>
          <w:fldChar w:fldCharType="end"/>
        </w:r>
        <w:r>
          <w:t xml:space="preserve"> </w:t>
        </w:r>
      </w:p>
    </w:sdtContent>
  </w:sdt>
  <w:p w14:paraId="1E77C6E0" w14:textId="77777777" w:rsidR="00B073B1" w:rsidRDefault="00B073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80E75" w14:textId="77777777" w:rsidR="00E93927" w:rsidRDefault="00E93927" w:rsidP="00645472">
      <w:pPr>
        <w:spacing w:after="0" w:line="240" w:lineRule="auto"/>
      </w:pPr>
      <w:r>
        <w:separator/>
      </w:r>
    </w:p>
  </w:footnote>
  <w:footnote w:type="continuationSeparator" w:id="0">
    <w:p w14:paraId="1E299CCE" w14:textId="77777777" w:rsidR="00E93927" w:rsidRDefault="00E93927" w:rsidP="00645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0F13" w14:textId="77777777" w:rsidR="0038334A" w:rsidRDefault="00383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C714" w14:textId="77777777" w:rsidR="0038334A" w:rsidRDefault="003833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6E23" w14:textId="77777777" w:rsidR="0038334A" w:rsidRDefault="00383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70D19"/>
    <w:multiLevelType w:val="hybridMultilevel"/>
    <w:tmpl w:val="2AF0A3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6011D8"/>
    <w:multiLevelType w:val="hybridMultilevel"/>
    <w:tmpl w:val="9AE0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13E5C"/>
    <w:multiLevelType w:val="hybridMultilevel"/>
    <w:tmpl w:val="1CE4C3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1C7401"/>
    <w:multiLevelType w:val="hybridMultilevel"/>
    <w:tmpl w:val="C80E75D8"/>
    <w:lvl w:ilvl="0" w:tplc="10FCF6E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6603CB"/>
    <w:multiLevelType w:val="hybridMultilevel"/>
    <w:tmpl w:val="7CE27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F60FE8"/>
    <w:multiLevelType w:val="hybridMultilevel"/>
    <w:tmpl w:val="7CE27F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6D2AE4"/>
    <w:multiLevelType w:val="hybridMultilevel"/>
    <w:tmpl w:val="4ACCC3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AB76AE"/>
    <w:multiLevelType w:val="hybridMultilevel"/>
    <w:tmpl w:val="EF042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615A1C"/>
    <w:multiLevelType w:val="hybridMultilevel"/>
    <w:tmpl w:val="557CE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BD3555"/>
    <w:multiLevelType w:val="hybridMultilevel"/>
    <w:tmpl w:val="71A2F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0D7713"/>
    <w:multiLevelType w:val="hybridMultilevel"/>
    <w:tmpl w:val="D56E9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935A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222A73"/>
    <w:multiLevelType w:val="hybridMultilevel"/>
    <w:tmpl w:val="19367DA4"/>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134B7A"/>
    <w:multiLevelType w:val="hybridMultilevel"/>
    <w:tmpl w:val="D2D0F4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B57BE1"/>
    <w:multiLevelType w:val="hybridMultilevel"/>
    <w:tmpl w:val="0F86FA14"/>
    <w:lvl w:ilvl="0" w:tplc="BFC6C91E">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A75628"/>
    <w:multiLevelType w:val="hybridMultilevel"/>
    <w:tmpl w:val="07D4B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3452AF"/>
    <w:multiLevelType w:val="hybridMultilevel"/>
    <w:tmpl w:val="A2369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A1188B"/>
    <w:multiLevelType w:val="hybridMultilevel"/>
    <w:tmpl w:val="13E20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B02D55"/>
    <w:multiLevelType w:val="hybridMultilevel"/>
    <w:tmpl w:val="5C9C4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E92E1F"/>
    <w:multiLevelType w:val="hybridMultilevel"/>
    <w:tmpl w:val="4FB0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EB2DDB"/>
    <w:multiLevelType w:val="hybridMultilevel"/>
    <w:tmpl w:val="38F0C478"/>
    <w:lvl w:ilvl="0" w:tplc="08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2238A3"/>
    <w:multiLevelType w:val="hybridMultilevel"/>
    <w:tmpl w:val="113A4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F16C7"/>
    <w:multiLevelType w:val="hybridMultilevel"/>
    <w:tmpl w:val="014C1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FA17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FD56C44"/>
    <w:multiLevelType w:val="hybridMultilevel"/>
    <w:tmpl w:val="635AD5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229781">
    <w:abstractNumId w:val="21"/>
  </w:num>
  <w:num w:numId="2" w16cid:durableId="1731463916">
    <w:abstractNumId w:val="22"/>
  </w:num>
  <w:num w:numId="3" w16cid:durableId="10765772">
    <w:abstractNumId w:val="9"/>
  </w:num>
  <w:num w:numId="4" w16cid:durableId="193427452">
    <w:abstractNumId w:val="16"/>
  </w:num>
  <w:num w:numId="5" w16cid:durableId="81530040">
    <w:abstractNumId w:val="10"/>
  </w:num>
  <w:num w:numId="6" w16cid:durableId="555700582">
    <w:abstractNumId w:val="0"/>
  </w:num>
  <w:num w:numId="7" w16cid:durableId="1163352997">
    <w:abstractNumId w:val="6"/>
  </w:num>
  <w:num w:numId="8" w16cid:durableId="356200569">
    <w:abstractNumId w:val="3"/>
  </w:num>
  <w:num w:numId="9" w16cid:durableId="654258493">
    <w:abstractNumId w:val="15"/>
  </w:num>
  <w:num w:numId="10" w16cid:durableId="210921562">
    <w:abstractNumId w:val="24"/>
  </w:num>
  <w:num w:numId="11" w16cid:durableId="1549611651">
    <w:abstractNumId w:val="13"/>
  </w:num>
  <w:num w:numId="12" w16cid:durableId="1239244368">
    <w:abstractNumId w:val="11"/>
  </w:num>
  <w:num w:numId="13" w16cid:durableId="519509545">
    <w:abstractNumId w:val="7"/>
  </w:num>
  <w:num w:numId="14" w16cid:durableId="274138308">
    <w:abstractNumId w:val="17"/>
  </w:num>
  <w:num w:numId="15" w16cid:durableId="1860703191">
    <w:abstractNumId w:val="4"/>
  </w:num>
  <w:num w:numId="16" w16cid:durableId="1909806321">
    <w:abstractNumId w:val="19"/>
  </w:num>
  <w:num w:numId="17" w16cid:durableId="122501670">
    <w:abstractNumId w:val="2"/>
  </w:num>
  <w:num w:numId="18" w16cid:durableId="1323780970">
    <w:abstractNumId w:val="14"/>
  </w:num>
  <w:num w:numId="19" w16cid:durableId="1633249337">
    <w:abstractNumId w:val="20"/>
  </w:num>
  <w:num w:numId="20" w16cid:durableId="1998654084">
    <w:abstractNumId w:val="5"/>
  </w:num>
  <w:num w:numId="21" w16cid:durableId="2075397093">
    <w:abstractNumId w:val="12"/>
  </w:num>
  <w:num w:numId="22" w16cid:durableId="1039092680">
    <w:abstractNumId w:val="23"/>
  </w:num>
  <w:num w:numId="23" w16cid:durableId="1345664603">
    <w:abstractNumId w:val="1"/>
  </w:num>
  <w:num w:numId="24" w16cid:durableId="1174488757">
    <w:abstractNumId w:val="8"/>
  </w:num>
  <w:num w:numId="25" w16cid:durableId="155072365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uise Zerk">
    <w15:presenceInfo w15:providerId="AD" w15:userId="S::Louise.Zerk2@ceredigion.gov.uk::0f0a1f43-6c49-405e-9e25-e5d1cc438e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472"/>
    <w:rsid w:val="00003348"/>
    <w:rsid w:val="000049E6"/>
    <w:rsid w:val="00006091"/>
    <w:rsid w:val="00006504"/>
    <w:rsid w:val="000073C7"/>
    <w:rsid w:val="0001385A"/>
    <w:rsid w:val="000144DD"/>
    <w:rsid w:val="0001463B"/>
    <w:rsid w:val="000246FA"/>
    <w:rsid w:val="000252F2"/>
    <w:rsid w:val="000252FC"/>
    <w:rsid w:val="00031503"/>
    <w:rsid w:val="00033108"/>
    <w:rsid w:val="00045A15"/>
    <w:rsid w:val="00047C24"/>
    <w:rsid w:val="000539C2"/>
    <w:rsid w:val="0006384D"/>
    <w:rsid w:val="00065E75"/>
    <w:rsid w:val="000661FE"/>
    <w:rsid w:val="00066EAE"/>
    <w:rsid w:val="00071F0D"/>
    <w:rsid w:val="000805CD"/>
    <w:rsid w:val="00081068"/>
    <w:rsid w:val="000837F9"/>
    <w:rsid w:val="00084E05"/>
    <w:rsid w:val="00085062"/>
    <w:rsid w:val="0008740B"/>
    <w:rsid w:val="00090CF4"/>
    <w:rsid w:val="00097165"/>
    <w:rsid w:val="000A14C2"/>
    <w:rsid w:val="000A2E9D"/>
    <w:rsid w:val="000A5226"/>
    <w:rsid w:val="000A7086"/>
    <w:rsid w:val="000B1B7E"/>
    <w:rsid w:val="000C5817"/>
    <w:rsid w:val="000D196F"/>
    <w:rsid w:val="000D2CC0"/>
    <w:rsid w:val="000D47CC"/>
    <w:rsid w:val="000E0E80"/>
    <w:rsid w:val="000E2E9E"/>
    <w:rsid w:val="000F4B76"/>
    <w:rsid w:val="000F7C24"/>
    <w:rsid w:val="00102D91"/>
    <w:rsid w:val="0010302F"/>
    <w:rsid w:val="00104B20"/>
    <w:rsid w:val="00106E20"/>
    <w:rsid w:val="00113886"/>
    <w:rsid w:val="0011472C"/>
    <w:rsid w:val="00115A2F"/>
    <w:rsid w:val="00117076"/>
    <w:rsid w:val="00125982"/>
    <w:rsid w:val="001306F0"/>
    <w:rsid w:val="001414E1"/>
    <w:rsid w:val="001419D6"/>
    <w:rsid w:val="00151BAE"/>
    <w:rsid w:val="00154B27"/>
    <w:rsid w:val="00160030"/>
    <w:rsid w:val="00162B61"/>
    <w:rsid w:val="00167F44"/>
    <w:rsid w:val="00173DE3"/>
    <w:rsid w:val="001773C8"/>
    <w:rsid w:val="00183986"/>
    <w:rsid w:val="00183CD1"/>
    <w:rsid w:val="00185F45"/>
    <w:rsid w:val="00187FC6"/>
    <w:rsid w:val="00190D58"/>
    <w:rsid w:val="00190D70"/>
    <w:rsid w:val="0019456D"/>
    <w:rsid w:val="00196373"/>
    <w:rsid w:val="001A3F10"/>
    <w:rsid w:val="001A4ED1"/>
    <w:rsid w:val="001C00C3"/>
    <w:rsid w:val="001C1C98"/>
    <w:rsid w:val="001C215C"/>
    <w:rsid w:val="001D78E9"/>
    <w:rsid w:val="001E0786"/>
    <w:rsid w:val="001E364A"/>
    <w:rsid w:val="001F4C5E"/>
    <w:rsid w:val="001F6C5F"/>
    <w:rsid w:val="0020342B"/>
    <w:rsid w:val="00211BD3"/>
    <w:rsid w:val="00217050"/>
    <w:rsid w:val="00223128"/>
    <w:rsid w:val="0022424D"/>
    <w:rsid w:val="002242A8"/>
    <w:rsid w:val="002251AC"/>
    <w:rsid w:val="0023530C"/>
    <w:rsid w:val="00237948"/>
    <w:rsid w:val="00242227"/>
    <w:rsid w:val="002471C4"/>
    <w:rsid w:val="0025007B"/>
    <w:rsid w:val="00250794"/>
    <w:rsid w:val="0025419C"/>
    <w:rsid w:val="002571E4"/>
    <w:rsid w:val="002636F1"/>
    <w:rsid w:val="00265BE5"/>
    <w:rsid w:val="00266390"/>
    <w:rsid w:val="00271345"/>
    <w:rsid w:val="00272058"/>
    <w:rsid w:val="00276A9E"/>
    <w:rsid w:val="00280BC8"/>
    <w:rsid w:val="00284187"/>
    <w:rsid w:val="002850AE"/>
    <w:rsid w:val="00285669"/>
    <w:rsid w:val="0028741E"/>
    <w:rsid w:val="0029436D"/>
    <w:rsid w:val="00295AC3"/>
    <w:rsid w:val="002970BE"/>
    <w:rsid w:val="002A0F17"/>
    <w:rsid w:val="002A4020"/>
    <w:rsid w:val="002A6591"/>
    <w:rsid w:val="002B289E"/>
    <w:rsid w:val="002B3E0D"/>
    <w:rsid w:val="002B7B0C"/>
    <w:rsid w:val="002C6200"/>
    <w:rsid w:val="002C6784"/>
    <w:rsid w:val="002D27BC"/>
    <w:rsid w:val="002D4A8D"/>
    <w:rsid w:val="002E33CE"/>
    <w:rsid w:val="002E6DBA"/>
    <w:rsid w:val="002F1764"/>
    <w:rsid w:val="002F33C7"/>
    <w:rsid w:val="002F4F46"/>
    <w:rsid w:val="00306F5B"/>
    <w:rsid w:val="003112A9"/>
    <w:rsid w:val="00325243"/>
    <w:rsid w:val="00327F0A"/>
    <w:rsid w:val="00333C18"/>
    <w:rsid w:val="003350B3"/>
    <w:rsid w:val="00341F20"/>
    <w:rsid w:val="00345B93"/>
    <w:rsid w:val="00345C34"/>
    <w:rsid w:val="003567C8"/>
    <w:rsid w:val="00363C16"/>
    <w:rsid w:val="003724B8"/>
    <w:rsid w:val="0038334A"/>
    <w:rsid w:val="00386F03"/>
    <w:rsid w:val="00394F37"/>
    <w:rsid w:val="003A0A7A"/>
    <w:rsid w:val="003B4AC3"/>
    <w:rsid w:val="003C4DCD"/>
    <w:rsid w:val="003C630E"/>
    <w:rsid w:val="003C7AE1"/>
    <w:rsid w:val="003D0D24"/>
    <w:rsid w:val="003E1431"/>
    <w:rsid w:val="003E510F"/>
    <w:rsid w:val="003E53D3"/>
    <w:rsid w:val="003E7D3B"/>
    <w:rsid w:val="003F4B03"/>
    <w:rsid w:val="003F56A1"/>
    <w:rsid w:val="00401CB7"/>
    <w:rsid w:val="00402D5C"/>
    <w:rsid w:val="00404F4B"/>
    <w:rsid w:val="00405DD7"/>
    <w:rsid w:val="004135B9"/>
    <w:rsid w:val="00414273"/>
    <w:rsid w:val="00414502"/>
    <w:rsid w:val="00416472"/>
    <w:rsid w:val="00431A19"/>
    <w:rsid w:val="00432521"/>
    <w:rsid w:val="004334ED"/>
    <w:rsid w:val="00445030"/>
    <w:rsid w:val="0044565D"/>
    <w:rsid w:val="00445EF3"/>
    <w:rsid w:val="0045463D"/>
    <w:rsid w:val="00464201"/>
    <w:rsid w:val="00471F0F"/>
    <w:rsid w:val="00472CC4"/>
    <w:rsid w:val="004734F8"/>
    <w:rsid w:val="0047467A"/>
    <w:rsid w:val="00474C32"/>
    <w:rsid w:val="00480E3C"/>
    <w:rsid w:val="00481ED0"/>
    <w:rsid w:val="00486E35"/>
    <w:rsid w:val="00490028"/>
    <w:rsid w:val="00497D11"/>
    <w:rsid w:val="004A3BC9"/>
    <w:rsid w:val="004A5895"/>
    <w:rsid w:val="004B474C"/>
    <w:rsid w:val="004B56FB"/>
    <w:rsid w:val="004B6E06"/>
    <w:rsid w:val="004C5371"/>
    <w:rsid w:val="004C69F3"/>
    <w:rsid w:val="004C755E"/>
    <w:rsid w:val="004D189E"/>
    <w:rsid w:val="004D190A"/>
    <w:rsid w:val="004D35ED"/>
    <w:rsid w:val="004D38AD"/>
    <w:rsid w:val="004E03AF"/>
    <w:rsid w:val="004E558B"/>
    <w:rsid w:val="004E7421"/>
    <w:rsid w:val="004F07F3"/>
    <w:rsid w:val="004F0FDB"/>
    <w:rsid w:val="004F5C7A"/>
    <w:rsid w:val="004F623F"/>
    <w:rsid w:val="00500093"/>
    <w:rsid w:val="00511948"/>
    <w:rsid w:val="00512163"/>
    <w:rsid w:val="0051228D"/>
    <w:rsid w:val="0051503C"/>
    <w:rsid w:val="00515F0B"/>
    <w:rsid w:val="005216B2"/>
    <w:rsid w:val="005266C7"/>
    <w:rsid w:val="00536785"/>
    <w:rsid w:val="00541351"/>
    <w:rsid w:val="00552BCD"/>
    <w:rsid w:val="005547B1"/>
    <w:rsid w:val="00555531"/>
    <w:rsid w:val="0056428A"/>
    <w:rsid w:val="005653CB"/>
    <w:rsid w:val="005735F0"/>
    <w:rsid w:val="00575488"/>
    <w:rsid w:val="00575766"/>
    <w:rsid w:val="005765F8"/>
    <w:rsid w:val="00577B1A"/>
    <w:rsid w:val="00577CCE"/>
    <w:rsid w:val="00580807"/>
    <w:rsid w:val="00585242"/>
    <w:rsid w:val="005871EF"/>
    <w:rsid w:val="00591CA6"/>
    <w:rsid w:val="00592CAC"/>
    <w:rsid w:val="00593E15"/>
    <w:rsid w:val="005A33F2"/>
    <w:rsid w:val="005C2C85"/>
    <w:rsid w:val="005C2CE6"/>
    <w:rsid w:val="005C5447"/>
    <w:rsid w:val="005C5A6F"/>
    <w:rsid w:val="005D6C6E"/>
    <w:rsid w:val="005D7A2D"/>
    <w:rsid w:val="005E5ED7"/>
    <w:rsid w:val="005F14B4"/>
    <w:rsid w:val="005F4723"/>
    <w:rsid w:val="005F56B8"/>
    <w:rsid w:val="005F576F"/>
    <w:rsid w:val="005F77A9"/>
    <w:rsid w:val="00604D79"/>
    <w:rsid w:val="00610F68"/>
    <w:rsid w:val="00611195"/>
    <w:rsid w:val="00611745"/>
    <w:rsid w:val="00612B5C"/>
    <w:rsid w:val="00617371"/>
    <w:rsid w:val="00624A8B"/>
    <w:rsid w:val="00627110"/>
    <w:rsid w:val="00633E58"/>
    <w:rsid w:val="00636932"/>
    <w:rsid w:val="00640D34"/>
    <w:rsid w:val="00643090"/>
    <w:rsid w:val="00645472"/>
    <w:rsid w:val="006472C5"/>
    <w:rsid w:val="00650409"/>
    <w:rsid w:val="006556CA"/>
    <w:rsid w:val="00662259"/>
    <w:rsid w:val="00674CA0"/>
    <w:rsid w:val="00674E12"/>
    <w:rsid w:val="00693508"/>
    <w:rsid w:val="00693C84"/>
    <w:rsid w:val="006966F4"/>
    <w:rsid w:val="006B207C"/>
    <w:rsid w:val="006B2EAA"/>
    <w:rsid w:val="006B2FE6"/>
    <w:rsid w:val="006C0BAB"/>
    <w:rsid w:val="006C2392"/>
    <w:rsid w:val="006C5BD3"/>
    <w:rsid w:val="006C7FBA"/>
    <w:rsid w:val="006D069D"/>
    <w:rsid w:val="006D3621"/>
    <w:rsid w:val="006D3AF1"/>
    <w:rsid w:val="006D3FF3"/>
    <w:rsid w:val="006F5FA6"/>
    <w:rsid w:val="006F7C59"/>
    <w:rsid w:val="007079D2"/>
    <w:rsid w:val="00712598"/>
    <w:rsid w:val="00713357"/>
    <w:rsid w:val="007162EA"/>
    <w:rsid w:val="0072248C"/>
    <w:rsid w:val="00730E4D"/>
    <w:rsid w:val="00730F9E"/>
    <w:rsid w:val="00731B33"/>
    <w:rsid w:val="00737051"/>
    <w:rsid w:val="00740808"/>
    <w:rsid w:val="00745601"/>
    <w:rsid w:val="00753ECE"/>
    <w:rsid w:val="00754EC2"/>
    <w:rsid w:val="00756CDE"/>
    <w:rsid w:val="00764463"/>
    <w:rsid w:val="00785A69"/>
    <w:rsid w:val="00785E83"/>
    <w:rsid w:val="00787C0E"/>
    <w:rsid w:val="00793F53"/>
    <w:rsid w:val="007A192B"/>
    <w:rsid w:val="007B3A39"/>
    <w:rsid w:val="007B4BC4"/>
    <w:rsid w:val="007C3A59"/>
    <w:rsid w:val="007D1DD4"/>
    <w:rsid w:val="007D3BC2"/>
    <w:rsid w:val="007E1794"/>
    <w:rsid w:val="007E2F3E"/>
    <w:rsid w:val="007F466A"/>
    <w:rsid w:val="007F74EE"/>
    <w:rsid w:val="00800083"/>
    <w:rsid w:val="00810632"/>
    <w:rsid w:val="00810CD3"/>
    <w:rsid w:val="008354CD"/>
    <w:rsid w:val="00836942"/>
    <w:rsid w:val="008451A4"/>
    <w:rsid w:val="008529E0"/>
    <w:rsid w:val="00854094"/>
    <w:rsid w:val="00870D5C"/>
    <w:rsid w:val="00874439"/>
    <w:rsid w:val="00884A33"/>
    <w:rsid w:val="00884EDB"/>
    <w:rsid w:val="00885247"/>
    <w:rsid w:val="00896951"/>
    <w:rsid w:val="008A0830"/>
    <w:rsid w:val="008A0E4F"/>
    <w:rsid w:val="008A19CF"/>
    <w:rsid w:val="008A23D4"/>
    <w:rsid w:val="008B0AE9"/>
    <w:rsid w:val="008C613D"/>
    <w:rsid w:val="008D7D55"/>
    <w:rsid w:val="008E42CF"/>
    <w:rsid w:val="008F7FB3"/>
    <w:rsid w:val="00905C60"/>
    <w:rsid w:val="00911205"/>
    <w:rsid w:val="00912876"/>
    <w:rsid w:val="0091695D"/>
    <w:rsid w:val="00916EBB"/>
    <w:rsid w:val="00917446"/>
    <w:rsid w:val="00922601"/>
    <w:rsid w:val="00926374"/>
    <w:rsid w:val="00936855"/>
    <w:rsid w:val="009429AD"/>
    <w:rsid w:val="00945077"/>
    <w:rsid w:val="00950153"/>
    <w:rsid w:val="0095313C"/>
    <w:rsid w:val="00955703"/>
    <w:rsid w:val="00957F56"/>
    <w:rsid w:val="009604F5"/>
    <w:rsid w:val="009658C7"/>
    <w:rsid w:val="009740AA"/>
    <w:rsid w:val="009754DA"/>
    <w:rsid w:val="00976DEC"/>
    <w:rsid w:val="0098347E"/>
    <w:rsid w:val="00984C5E"/>
    <w:rsid w:val="00990A8D"/>
    <w:rsid w:val="009B069B"/>
    <w:rsid w:val="009B3C57"/>
    <w:rsid w:val="009B58A7"/>
    <w:rsid w:val="009B5AB6"/>
    <w:rsid w:val="009B5E5B"/>
    <w:rsid w:val="009B7F94"/>
    <w:rsid w:val="009C221E"/>
    <w:rsid w:val="009D346E"/>
    <w:rsid w:val="009D7867"/>
    <w:rsid w:val="009E2FA0"/>
    <w:rsid w:val="009E3A68"/>
    <w:rsid w:val="009E3EF7"/>
    <w:rsid w:val="009F6539"/>
    <w:rsid w:val="00A04C5C"/>
    <w:rsid w:val="00A050E5"/>
    <w:rsid w:val="00A0541E"/>
    <w:rsid w:val="00A07647"/>
    <w:rsid w:val="00A11640"/>
    <w:rsid w:val="00A16AE1"/>
    <w:rsid w:val="00A40508"/>
    <w:rsid w:val="00A41C67"/>
    <w:rsid w:val="00A4382D"/>
    <w:rsid w:val="00A46507"/>
    <w:rsid w:val="00A470F4"/>
    <w:rsid w:val="00A52C36"/>
    <w:rsid w:val="00A62429"/>
    <w:rsid w:val="00A67EE0"/>
    <w:rsid w:val="00A7095C"/>
    <w:rsid w:val="00A73A52"/>
    <w:rsid w:val="00A74E8D"/>
    <w:rsid w:val="00A7680E"/>
    <w:rsid w:val="00A87F82"/>
    <w:rsid w:val="00A91723"/>
    <w:rsid w:val="00A969C8"/>
    <w:rsid w:val="00AA326E"/>
    <w:rsid w:val="00AA4C6A"/>
    <w:rsid w:val="00AB56A6"/>
    <w:rsid w:val="00AC058C"/>
    <w:rsid w:val="00AC14E3"/>
    <w:rsid w:val="00AC4300"/>
    <w:rsid w:val="00AD0FF2"/>
    <w:rsid w:val="00AD191A"/>
    <w:rsid w:val="00AE35EB"/>
    <w:rsid w:val="00AE4750"/>
    <w:rsid w:val="00AE64D0"/>
    <w:rsid w:val="00AF0730"/>
    <w:rsid w:val="00AF088D"/>
    <w:rsid w:val="00AF1659"/>
    <w:rsid w:val="00AF263D"/>
    <w:rsid w:val="00AF289B"/>
    <w:rsid w:val="00AF6D4F"/>
    <w:rsid w:val="00B00CFB"/>
    <w:rsid w:val="00B00E92"/>
    <w:rsid w:val="00B03E4B"/>
    <w:rsid w:val="00B03F96"/>
    <w:rsid w:val="00B073B1"/>
    <w:rsid w:val="00B07888"/>
    <w:rsid w:val="00B07B00"/>
    <w:rsid w:val="00B1059E"/>
    <w:rsid w:val="00B13ABD"/>
    <w:rsid w:val="00B17D2F"/>
    <w:rsid w:val="00B254E9"/>
    <w:rsid w:val="00B367B6"/>
    <w:rsid w:val="00B42E4D"/>
    <w:rsid w:val="00B43FC7"/>
    <w:rsid w:val="00B47389"/>
    <w:rsid w:val="00B62AFA"/>
    <w:rsid w:val="00B640E8"/>
    <w:rsid w:val="00B64124"/>
    <w:rsid w:val="00B663D8"/>
    <w:rsid w:val="00B73483"/>
    <w:rsid w:val="00B86BC0"/>
    <w:rsid w:val="00B87F0D"/>
    <w:rsid w:val="00B94CE3"/>
    <w:rsid w:val="00BA6A16"/>
    <w:rsid w:val="00BB7015"/>
    <w:rsid w:val="00BC1611"/>
    <w:rsid w:val="00BC3083"/>
    <w:rsid w:val="00BC3B87"/>
    <w:rsid w:val="00BE6BE1"/>
    <w:rsid w:val="00BE730B"/>
    <w:rsid w:val="00BE7D72"/>
    <w:rsid w:val="00BF056F"/>
    <w:rsid w:val="00BF3802"/>
    <w:rsid w:val="00BF4083"/>
    <w:rsid w:val="00C00886"/>
    <w:rsid w:val="00C03E7F"/>
    <w:rsid w:val="00C14B02"/>
    <w:rsid w:val="00C24A5E"/>
    <w:rsid w:val="00C2645E"/>
    <w:rsid w:val="00C3653E"/>
    <w:rsid w:val="00C41C4A"/>
    <w:rsid w:val="00C43205"/>
    <w:rsid w:val="00C539A3"/>
    <w:rsid w:val="00C6790D"/>
    <w:rsid w:val="00C70892"/>
    <w:rsid w:val="00C9464B"/>
    <w:rsid w:val="00CB1637"/>
    <w:rsid w:val="00CC4B0F"/>
    <w:rsid w:val="00CC5C17"/>
    <w:rsid w:val="00CC6DE3"/>
    <w:rsid w:val="00CC6EF7"/>
    <w:rsid w:val="00CC72A5"/>
    <w:rsid w:val="00CD0B0C"/>
    <w:rsid w:val="00CD3745"/>
    <w:rsid w:val="00CD3DA4"/>
    <w:rsid w:val="00CD4B4A"/>
    <w:rsid w:val="00CE3C56"/>
    <w:rsid w:val="00CE751A"/>
    <w:rsid w:val="00CF1341"/>
    <w:rsid w:val="00CF2E8D"/>
    <w:rsid w:val="00CF5F8D"/>
    <w:rsid w:val="00D03455"/>
    <w:rsid w:val="00D04A9D"/>
    <w:rsid w:val="00D12C22"/>
    <w:rsid w:val="00D17857"/>
    <w:rsid w:val="00D23B43"/>
    <w:rsid w:val="00D25101"/>
    <w:rsid w:val="00D2656F"/>
    <w:rsid w:val="00D27AAB"/>
    <w:rsid w:val="00D432BF"/>
    <w:rsid w:val="00D46663"/>
    <w:rsid w:val="00D46D0B"/>
    <w:rsid w:val="00D52D57"/>
    <w:rsid w:val="00D56865"/>
    <w:rsid w:val="00D673DB"/>
    <w:rsid w:val="00D70E07"/>
    <w:rsid w:val="00D72C2A"/>
    <w:rsid w:val="00D72CF5"/>
    <w:rsid w:val="00D77633"/>
    <w:rsid w:val="00D863AD"/>
    <w:rsid w:val="00D91204"/>
    <w:rsid w:val="00D940AD"/>
    <w:rsid w:val="00DA1A10"/>
    <w:rsid w:val="00DA4169"/>
    <w:rsid w:val="00DA716B"/>
    <w:rsid w:val="00DA7F2B"/>
    <w:rsid w:val="00DB1FE4"/>
    <w:rsid w:val="00DB6EB7"/>
    <w:rsid w:val="00DC00B1"/>
    <w:rsid w:val="00DC013C"/>
    <w:rsid w:val="00DC7060"/>
    <w:rsid w:val="00DC7303"/>
    <w:rsid w:val="00DC7845"/>
    <w:rsid w:val="00DD3DAD"/>
    <w:rsid w:val="00DD54F8"/>
    <w:rsid w:val="00DE5C84"/>
    <w:rsid w:val="00DE7138"/>
    <w:rsid w:val="00DF33CF"/>
    <w:rsid w:val="00E003F8"/>
    <w:rsid w:val="00E130B5"/>
    <w:rsid w:val="00E149D3"/>
    <w:rsid w:val="00E229D2"/>
    <w:rsid w:val="00E2798D"/>
    <w:rsid w:val="00E40DF3"/>
    <w:rsid w:val="00E43C50"/>
    <w:rsid w:val="00E45556"/>
    <w:rsid w:val="00E53359"/>
    <w:rsid w:val="00E63639"/>
    <w:rsid w:val="00E64D18"/>
    <w:rsid w:val="00E71B1C"/>
    <w:rsid w:val="00E74102"/>
    <w:rsid w:val="00E748BF"/>
    <w:rsid w:val="00E759DC"/>
    <w:rsid w:val="00E761AE"/>
    <w:rsid w:val="00E85A61"/>
    <w:rsid w:val="00E918F1"/>
    <w:rsid w:val="00E93927"/>
    <w:rsid w:val="00E97459"/>
    <w:rsid w:val="00EA0658"/>
    <w:rsid w:val="00EA1E7C"/>
    <w:rsid w:val="00EA6B92"/>
    <w:rsid w:val="00EA7BC9"/>
    <w:rsid w:val="00EB4D4F"/>
    <w:rsid w:val="00EC2C04"/>
    <w:rsid w:val="00EC521C"/>
    <w:rsid w:val="00EC52AF"/>
    <w:rsid w:val="00EC5D58"/>
    <w:rsid w:val="00ED0259"/>
    <w:rsid w:val="00ED65A3"/>
    <w:rsid w:val="00ED7503"/>
    <w:rsid w:val="00EE39D3"/>
    <w:rsid w:val="00EE4743"/>
    <w:rsid w:val="00EE506F"/>
    <w:rsid w:val="00EF4E2D"/>
    <w:rsid w:val="00EF675B"/>
    <w:rsid w:val="00F067C0"/>
    <w:rsid w:val="00F119C5"/>
    <w:rsid w:val="00F11AC2"/>
    <w:rsid w:val="00F22856"/>
    <w:rsid w:val="00F27F64"/>
    <w:rsid w:val="00F30682"/>
    <w:rsid w:val="00F3429B"/>
    <w:rsid w:val="00F44676"/>
    <w:rsid w:val="00F50166"/>
    <w:rsid w:val="00F609F0"/>
    <w:rsid w:val="00F6212C"/>
    <w:rsid w:val="00F73724"/>
    <w:rsid w:val="00F746D5"/>
    <w:rsid w:val="00F82A35"/>
    <w:rsid w:val="00F85459"/>
    <w:rsid w:val="00F86EE9"/>
    <w:rsid w:val="00F97D5F"/>
    <w:rsid w:val="00FA10BC"/>
    <w:rsid w:val="00FB3348"/>
    <w:rsid w:val="00FB3709"/>
    <w:rsid w:val="00FB5218"/>
    <w:rsid w:val="00FC18D0"/>
    <w:rsid w:val="00FC3596"/>
    <w:rsid w:val="00FC435A"/>
    <w:rsid w:val="00FD115C"/>
    <w:rsid w:val="00FD4F04"/>
    <w:rsid w:val="00FD643B"/>
    <w:rsid w:val="00FD68B7"/>
    <w:rsid w:val="00FD6B0E"/>
    <w:rsid w:val="00FE2FBA"/>
    <w:rsid w:val="00FE6636"/>
    <w:rsid w:val="00FE74A0"/>
    <w:rsid w:val="00FF151C"/>
    <w:rsid w:val="00FF41D2"/>
    <w:rsid w:val="00FF47DB"/>
    <w:rsid w:val="31438ED1"/>
    <w:rsid w:val="7DFDE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68766"/>
  <w15:docId w15:val="{DF7E5F5C-FC49-4FA2-AB60-62633C2A7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472"/>
    <w:rPr>
      <w:rFonts w:ascii="Tahoma" w:hAnsi="Tahoma" w:cs="Tahoma"/>
      <w:sz w:val="16"/>
      <w:szCs w:val="16"/>
    </w:rPr>
  </w:style>
  <w:style w:type="paragraph" w:styleId="Header">
    <w:name w:val="header"/>
    <w:basedOn w:val="Normal"/>
    <w:link w:val="HeaderChar"/>
    <w:uiPriority w:val="99"/>
    <w:unhideWhenUsed/>
    <w:rsid w:val="00645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472"/>
  </w:style>
  <w:style w:type="paragraph" w:styleId="Footer">
    <w:name w:val="footer"/>
    <w:basedOn w:val="Normal"/>
    <w:link w:val="FooterChar"/>
    <w:uiPriority w:val="99"/>
    <w:unhideWhenUsed/>
    <w:rsid w:val="00645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472"/>
  </w:style>
  <w:style w:type="character" w:styleId="Hyperlink">
    <w:name w:val="Hyperlink"/>
    <w:basedOn w:val="DefaultParagraphFont"/>
    <w:uiPriority w:val="99"/>
    <w:unhideWhenUsed/>
    <w:rsid w:val="008A0830"/>
    <w:rPr>
      <w:color w:val="0000FF" w:themeColor="hyperlink"/>
      <w:u w:val="single"/>
    </w:rPr>
  </w:style>
  <w:style w:type="paragraph" w:styleId="NoSpacing">
    <w:name w:val="No Spacing"/>
    <w:uiPriority w:val="1"/>
    <w:qFormat/>
    <w:rsid w:val="00753ECE"/>
    <w:pPr>
      <w:spacing w:after="0" w:line="240" w:lineRule="auto"/>
    </w:pPr>
  </w:style>
  <w:style w:type="paragraph" w:styleId="ListParagraph">
    <w:name w:val="List Paragraph"/>
    <w:basedOn w:val="Normal"/>
    <w:uiPriority w:val="34"/>
    <w:qFormat/>
    <w:rsid w:val="000837F9"/>
    <w:pPr>
      <w:ind w:left="720"/>
      <w:contextualSpacing/>
    </w:pPr>
  </w:style>
  <w:style w:type="table" w:styleId="TableGrid">
    <w:name w:val="Table Grid"/>
    <w:basedOn w:val="TableNormal"/>
    <w:uiPriority w:val="59"/>
    <w:rsid w:val="00083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266C7"/>
    <w:rPr>
      <w:color w:val="605E5C"/>
      <w:shd w:val="clear" w:color="auto" w:fill="E1DFDD"/>
    </w:rPr>
  </w:style>
  <w:style w:type="character" w:styleId="FollowedHyperlink">
    <w:name w:val="FollowedHyperlink"/>
    <w:basedOn w:val="DefaultParagraphFont"/>
    <w:uiPriority w:val="99"/>
    <w:semiHidden/>
    <w:unhideWhenUsed/>
    <w:rsid w:val="000A7086"/>
    <w:rPr>
      <w:color w:val="800080" w:themeColor="followedHyperlink"/>
      <w:u w:val="single"/>
    </w:rPr>
  </w:style>
  <w:style w:type="character" w:styleId="CommentReference">
    <w:name w:val="annotation reference"/>
    <w:basedOn w:val="DefaultParagraphFont"/>
    <w:uiPriority w:val="99"/>
    <w:semiHidden/>
    <w:unhideWhenUsed/>
    <w:rsid w:val="00B07888"/>
    <w:rPr>
      <w:sz w:val="16"/>
      <w:szCs w:val="16"/>
    </w:rPr>
  </w:style>
  <w:style w:type="paragraph" w:styleId="CommentText">
    <w:name w:val="annotation text"/>
    <w:basedOn w:val="Normal"/>
    <w:link w:val="CommentTextChar"/>
    <w:uiPriority w:val="99"/>
    <w:unhideWhenUsed/>
    <w:rsid w:val="00B07888"/>
    <w:pPr>
      <w:spacing w:line="240" w:lineRule="auto"/>
    </w:pPr>
    <w:rPr>
      <w:sz w:val="20"/>
      <w:szCs w:val="20"/>
    </w:rPr>
  </w:style>
  <w:style w:type="character" w:customStyle="1" w:styleId="CommentTextChar">
    <w:name w:val="Comment Text Char"/>
    <w:basedOn w:val="DefaultParagraphFont"/>
    <w:link w:val="CommentText"/>
    <w:uiPriority w:val="99"/>
    <w:rsid w:val="00B07888"/>
    <w:rPr>
      <w:sz w:val="20"/>
      <w:szCs w:val="20"/>
    </w:rPr>
  </w:style>
  <w:style w:type="paragraph" w:styleId="CommentSubject">
    <w:name w:val="annotation subject"/>
    <w:basedOn w:val="CommentText"/>
    <w:next w:val="CommentText"/>
    <w:link w:val="CommentSubjectChar"/>
    <w:uiPriority w:val="99"/>
    <w:semiHidden/>
    <w:unhideWhenUsed/>
    <w:rsid w:val="00B07888"/>
    <w:rPr>
      <w:b/>
      <w:bCs/>
    </w:rPr>
  </w:style>
  <w:style w:type="character" w:customStyle="1" w:styleId="CommentSubjectChar">
    <w:name w:val="Comment Subject Char"/>
    <w:basedOn w:val="CommentTextChar"/>
    <w:link w:val="CommentSubject"/>
    <w:uiPriority w:val="99"/>
    <w:semiHidden/>
    <w:rsid w:val="00B07888"/>
    <w:rPr>
      <w:b/>
      <w:bCs/>
      <w:sz w:val="20"/>
      <w:szCs w:val="20"/>
    </w:rPr>
  </w:style>
  <w:style w:type="paragraph" w:styleId="Revision">
    <w:name w:val="Revision"/>
    <w:hidden/>
    <w:uiPriority w:val="99"/>
    <w:semiHidden/>
    <w:rsid w:val="001D78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https://nationalhighways.co.uk/suppliers/becoming-a-supplier/national-highway-sector-schemes-certification-for-contractors-and-subcontractors/" TargetMode="External"/><Relationship Id="rId26" Type="http://schemas.openxmlformats.org/officeDocument/2006/relationships/hyperlink" Target="https://www.legislation.gov.uk/ukpga/1980/66" TargetMode="External"/><Relationship Id="rId21" Type="http://schemas.openxmlformats.org/officeDocument/2006/relationships/hyperlink" Target="https://www.legislation.gov.uk/uksi/1988/1057/part/VI/made" TargetMode="External"/><Relationship Id="rId34" Type="http://schemas.openxmlformats.org/officeDocument/2006/relationships/hyperlink" Target="http://www.highwayelectrical.org.uk/HEA/RegisteredOrgs.htm"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electrical.theiet.org/bs-7671/" TargetMode="External"/><Relationship Id="rId25" Type="http://schemas.openxmlformats.org/officeDocument/2006/relationships/hyperlink" Target="https://www.legislation.gov.uk/ukpga/1991/22/contents" TargetMode="External"/><Relationship Id="rId33" Type="http://schemas.openxmlformats.org/officeDocument/2006/relationships/image" Target="media/image4.e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se.gov.uk/simple-health-safety/gettinghelp/index.htm" TargetMode="External"/><Relationship Id="rId20" Type="http://schemas.openxmlformats.org/officeDocument/2006/relationships/hyperlink" Target="https://electrical.theiet.org/media/1g5mcnus/bs-7671-2018-amendment-3-2024.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wales/sites/default/files/publications/2020-09/procedure-and-advice-guidance-pag-107-20-installation-of-decorative-and-festive-attachments-to-street-lighting-traffic-signs-and-traffic-signals-on-trunk-roads-in-wales.pdf" TargetMode="External"/><Relationship Id="rId24" Type="http://schemas.openxmlformats.org/officeDocument/2006/relationships/hyperlink" Target="https://www.ena-eng.org/ENA-Docs/D0C3XTRACT/ENA_EREC_G39_Extract_180902050539.pdf" TargetMode="External"/><Relationship Id="rId32" Type="http://schemas.openxmlformats.org/officeDocument/2006/relationships/footer" Target="footer3.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www.legislation.gov.uk/ukpga/1974/37/contents" TargetMode="External"/><Relationship Id="rId23" Type="http://schemas.openxmlformats.org/officeDocument/2006/relationships/hyperlink" Target="https://www.ssen.co.uk/our-services/new-supplies/unmetered-connections/" TargetMode="Externa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hyperlink" Target="https://theilp.org.uk/product/plg06-guidance-on-installation-and-maintenance-of-seasonal-decorations-2014.html?_gl=1*1iywwk0*_up*MQ..*_ga*MTIwMzA0NjgyNi4xNzg1NDAwMjU4*_ga_YMPP8WV918*czE3ODU0MDAyNTckbzEkZzEkdDE3ODU0MDAyODAkajM3JGwwJGgw" TargetMode="External"/><Relationship Id="rId19" Type="http://schemas.openxmlformats.org/officeDocument/2006/relationships/hyperlink" Target="https://theilp.org.uk/product/plg06-guidance-on-installation-and-maintenance-of-seasonal-decorations-2014.html"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gov.wales/sites/default/files/publications/2020-09/procedure-and-advice-guidance-pag-107-20-installation-of-decorative-and-festive-attachments-to-street-lighting-traffic-signs-and-traffic-signals-on-trunk-roads-in-wales.pdf" TargetMode="External"/><Relationship Id="rId14" Type="http://schemas.openxmlformats.org/officeDocument/2006/relationships/hyperlink" Target="https://www.hse.gov.uk/treework/site-management/traffic.htm" TargetMode="External"/><Relationship Id="rId22" Type="http://schemas.openxmlformats.org/officeDocument/2006/relationships/hyperlink" Target="https://connections.nationalgrid.co.uk/get-connected/unmetered-supply/"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E5F8A-F216-4144-A630-C2020DEE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8735</Words>
  <Characters>48658</Characters>
  <Application>Microsoft Office Word</Application>
  <DocSecurity>4</DocSecurity>
  <Lines>2027</Lines>
  <Paragraphs>726</Paragraphs>
  <ScaleCrop>false</ScaleCrop>
  <HeadingPairs>
    <vt:vector size="2" baseType="variant">
      <vt:variant>
        <vt:lpstr>Title</vt:lpstr>
      </vt:variant>
      <vt:variant>
        <vt:i4>1</vt:i4>
      </vt:variant>
    </vt:vector>
  </HeadingPairs>
  <TitlesOfParts>
    <vt:vector size="1" baseType="lpstr">
      <vt:lpstr/>
    </vt:vector>
  </TitlesOfParts>
  <Company>Ceredigion County Council</Company>
  <LinksUpToDate>false</LinksUpToDate>
  <CharactersWithSpaces>56667</CharactersWithSpaces>
  <SharedDoc>false</SharedDoc>
  <HLinks>
    <vt:vector size="66" baseType="variant">
      <vt:variant>
        <vt:i4>6422637</vt:i4>
      </vt:variant>
      <vt:variant>
        <vt:i4>30</vt:i4>
      </vt:variant>
      <vt:variant>
        <vt:i4>0</vt:i4>
      </vt:variant>
      <vt:variant>
        <vt:i4>5</vt:i4>
      </vt:variant>
      <vt:variant>
        <vt:lpwstr/>
      </vt:variant>
      <vt:variant>
        <vt:lpwstr>EmergencyContactEC1</vt:lpwstr>
      </vt:variant>
      <vt:variant>
        <vt:i4>3211365</vt:i4>
      </vt:variant>
      <vt:variant>
        <vt:i4>27</vt:i4>
      </vt:variant>
      <vt:variant>
        <vt:i4>0</vt:i4>
      </vt:variant>
      <vt:variant>
        <vt:i4>5</vt:i4>
      </vt:variant>
      <vt:variant>
        <vt:lpwstr/>
      </vt:variant>
      <vt:variant>
        <vt:lpwstr>AuthorisedCompetentPersonsACP1</vt:lpwstr>
      </vt:variant>
      <vt:variant>
        <vt:i4>7602300</vt:i4>
      </vt:variant>
      <vt:variant>
        <vt:i4>24</vt:i4>
      </vt:variant>
      <vt:variant>
        <vt:i4>0</vt:i4>
      </vt:variant>
      <vt:variant>
        <vt:i4>5</vt:i4>
      </vt:variant>
      <vt:variant>
        <vt:lpwstr/>
      </vt:variant>
      <vt:variant>
        <vt:lpwstr>HAElectricalLoadEL1</vt:lpwstr>
      </vt:variant>
      <vt:variant>
        <vt:i4>3211365</vt:i4>
      </vt:variant>
      <vt:variant>
        <vt:i4>21</vt:i4>
      </vt:variant>
      <vt:variant>
        <vt:i4>0</vt:i4>
      </vt:variant>
      <vt:variant>
        <vt:i4>5</vt:i4>
      </vt:variant>
      <vt:variant>
        <vt:lpwstr/>
      </vt:variant>
      <vt:variant>
        <vt:lpwstr>AuthorisedCompetentPersonsACP1</vt:lpwstr>
      </vt:variant>
      <vt:variant>
        <vt:i4>6553696</vt:i4>
      </vt:variant>
      <vt:variant>
        <vt:i4>18</vt:i4>
      </vt:variant>
      <vt:variant>
        <vt:i4>0</vt:i4>
      </vt:variant>
      <vt:variant>
        <vt:i4>5</vt:i4>
      </vt:variant>
      <vt:variant>
        <vt:lpwstr/>
      </vt:variant>
      <vt:variant>
        <vt:lpwstr>ScheduleSR1</vt:lpwstr>
      </vt:variant>
      <vt:variant>
        <vt:i4>8192047</vt:i4>
      </vt:variant>
      <vt:variant>
        <vt:i4>15</vt:i4>
      </vt:variant>
      <vt:variant>
        <vt:i4>0</vt:i4>
      </vt:variant>
      <vt:variant>
        <vt:i4>5</vt:i4>
      </vt:variant>
      <vt:variant>
        <vt:lpwstr>https://nationalhighways.co.uk/suppliers/becoming-a-supplier/national-highway-sector-schemes-certification-for-contractors-and-subcontractors/</vt:lpwstr>
      </vt:variant>
      <vt:variant>
        <vt:lpwstr/>
      </vt:variant>
      <vt:variant>
        <vt:i4>3670055</vt:i4>
      </vt:variant>
      <vt:variant>
        <vt:i4>12</vt:i4>
      </vt:variant>
      <vt:variant>
        <vt:i4>0</vt:i4>
      </vt:variant>
      <vt:variant>
        <vt:i4>5</vt:i4>
      </vt:variant>
      <vt:variant>
        <vt:lpwstr>https://electrical.theiet.org/bs-7671/</vt:lpwstr>
      </vt:variant>
      <vt:variant>
        <vt:lpwstr/>
      </vt:variant>
      <vt:variant>
        <vt:i4>4849730</vt:i4>
      </vt:variant>
      <vt:variant>
        <vt:i4>9</vt:i4>
      </vt:variant>
      <vt:variant>
        <vt:i4>0</vt:i4>
      </vt:variant>
      <vt:variant>
        <vt:i4>5</vt:i4>
      </vt:variant>
      <vt:variant>
        <vt:lpwstr>https://www.hse.gov.uk/simple-health-safety/gettinghelp/index.htm</vt:lpwstr>
      </vt:variant>
      <vt:variant>
        <vt:lpwstr/>
      </vt:variant>
      <vt:variant>
        <vt:i4>5308498</vt:i4>
      </vt:variant>
      <vt:variant>
        <vt:i4>6</vt:i4>
      </vt:variant>
      <vt:variant>
        <vt:i4>0</vt:i4>
      </vt:variant>
      <vt:variant>
        <vt:i4>5</vt:i4>
      </vt:variant>
      <vt:variant>
        <vt:lpwstr>https://www.legislation.gov.uk/ukpga/1974/37/contents</vt:lpwstr>
      </vt:variant>
      <vt:variant>
        <vt:lpwstr/>
      </vt:variant>
      <vt:variant>
        <vt:i4>5570569</vt:i4>
      </vt:variant>
      <vt:variant>
        <vt:i4>3</vt:i4>
      </vt:variant>
      <vt:variant>
        <vt:i4>0</vt:i4>
      </vt:variant>
      <vt:variant>
        <vt:i4>5</vt:i4>
      </vt:variant>
      <vt:variant>
        <vt:lpwstr>https://theilp.org.uk/publication/plg06-guidance-on-installation-and-maintenance-of-seasonal-decorations-and-lighting-column-attachments/</vt:lpwstr>
      </vt:variant>
      <vt:variant>
        <vt:lpwstr/>
      </vt:variant>
      <vt:variant>
        <vt:i4>3080288</vt:i4>
      </vt:variant>
      <vt:variant>
        <vt:i4>0</vt:i4>
      </vt:variant>
      <vt:variant>
        <vt:i4>0</vt:i4>
      </vt:variant>
      <vt:variant>
        <vt:i4>5</vt:i4>
      </vt:variant>
      <vt:variant>
        <vt:lpwstr>https://www.gov.wales/sites/default/files/publications/2020-09/procedure-and-advice-guidance-pag-107-20-installation-of-decorative-and-festive-attachments-to-street-lighting-traffic-signs-and-traffic-signals-on-trunk-roads-in-wales.pdf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Siwan Davies</dc:creator>
  <cp:lastModifiedBy>Louise Zerk</cp:lastModifiedBy>
  <cp:revision>2</cp:revision>
  <cp:lastPrinted>2026-08-20T15:04:00Z</cp:lastPrinted>
  <dcterms:created xsi:type="dcterms:W3CDTF">2026-10-23T12:08:00Z</dcterms:created>
  <dcterms:modified xsi:type="dcterms:W3CDTF">2026-10-23T12:08:00Z</dcterms:modified>
</cp:coreProperties>
</file>